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360" w:lineRule="auto"/>
        <w:ind w:right="640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2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：</w:t>
      </w:r>
    </w:p>
    <w:p>
      <w:pPr>
        <w:tabs>
          <w:tab w:val="center" w:pos="3660"/>
          <w:tab w:val="left" w:pos="5010"/>
          <w:tab w:val="left" w:pos="8460"/>
        </w:tabs>
        <w:ind w:right="99"/>
        <w:jc w:val="center"/>
        <w:rPr>
          <w:b/>
          <w:sz w:val="28"/>
        </w:rPr>
      </w:pPr>
      <w:r>
        <w:rPr>
          <w:b/>
          <w:sz w:val="28"/>
        </w:rPr>
        <w:t xml:space="preserve">  </w:t>
      </w:r>
    </w:p>
    <w:p>
      <w:pPr>
        <w:spacing w:line="920" w:lineRule="exact"/>
        <w:jc w:val="center"/>
        <w:rPr>
          <w:rFonts w:hint="eastAsia" w:ascii="黑体" w:eastAsia="黑体"/>
          <w:b/>
          <w:sz w:val="52"/>
          <w:szCs w:val="48"/>
        </w:rPr>
      </w:pPr>
      <w:r>
        <w:rPr>
          <w:rFonts w:hint="eastAsia" w:ascii="黑体" w:eastAsia="黑体"/>
          <w:b/>
          <w:sz w:val="52"/>
          <w:szCs w:val="48"/>
          <w:lang w:val="en-US" w:eastAsia="zh-CN"/>
        </w:rPr>
        <w:t>202</w:t>
      </w:r>
      <w:r>
        <w:rPr>
          <w:rFonts w:hint="eastAsia" w:ascii="黑体" w:eastAsia="黑体"/>
          <w:b/>
          <w:sz w:val="52"/>
          <w:szCs w:val="4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52"/>
          <w:szCs w:val="48"/>
          <w:lang w:val="en-US" w:eastAsia="zh-CN"/>
        </w:rPr>
        <w:t>年惠州市城乡建设领域绿色循环与节能降耗专项资金项目</w:t>
      </w:r>
      <w:r>
        <w:rPr>
          <w:rFonts w:hint="eastAsia" w:ascii="黑体" w:eastAsia="黑体"/>
          <w:b/>
          <w:sz w:val="52"/>
          <w:szCs w:val="48"/>
        </w:rPr>
        <w:t>申报书</w:t>
      </w:r>
    </w:p>
    <w:p>
      <w:pPr>
        <w:spacing w:line="920" w:lineRule="exact"/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（装配式项目）</w:t>
      </w:r>
    </w:p>
    <w:p>
      <w:pPr>
        <w:snapToGrid w:val="0"/>
        <w:ind w:firstLine="562"/>
        <w:jc w:val="center"/>
        <w:rPr>
          <w:b/>
          <w:sz w:val="28"/>
        </w:rPr>
      </w:pPr>
    </w:p>
    <w:p>
      <w:pPr>
        <w:snapToGrid w:val="0"/>
        <w:rPr>
          <w:b/>
          <w:sz w:val="28"/>
        </w:rPr>
      </w:pPr>
    </w:p>
    <w:p>
      <w:pPr>
        <w:snapToGrid w:val="0"/>
        <w:rPr>
          <w:b/>
          <w:sz w:val="28"/>
        </w:rPr>
      </w:pPr>
    </w:p>
    <w:p>
      <w:pPr>
        <w:snapToGrid w:val="0"/>
        <w:rPr>
          <w:b/>
          <w:sz w:val="28"/>
        </w:rPr>
      </w:pPr>
    </w:p>
    <w:p>
      <w:pPr>
        <w:snapToGrid w:val="0"/>
        <w:rPr>
          <w:b/>
          <w:sz w:val="28"/>
        </w:rPr>
      </w:pPr>
    </w:p>
    <w:p>
      <w:pPr>
        <w:snapToGrid w:val="0"/>
        <w:ind w:firstLine="562"/>
        <w:jc w:val="center"/>
        <w:rPr>
          <w:b/>
          <w:sz w:val="28"/>
        </w:rPr>
      </w:pPr>
    </w:p>
    <w:p>
      <w:pPr>
        <w:tabs>
          <w:tab w:val="left" w:pos="6580"/>
          <w:tab w:val="left" w:pos="6780"/>
        </w:tabs>
        <w:snapToGrid w:val="0"/>
        <w:spacing w:line="480" w:lineRule="auto"/>
        <w:ind w:firstLine="643" w:firstLineChars="200"/>
        <w:rPr>
          <w:rFonts w:ascii="仿宋_GB2312" w:eastAsia="黑体"/>
          <w:b/>
          <w:sz w:val="32"/>
          <w:u w:val="single"/>
        </w:rPr>
      </w:pPr>
      <w:r>
        <w:rPr>
          <w:rFonts w:hint="eastAsia" w:ascii="仿宋_GB2312" w:eastAsia="黑体"/>
          <w:b/>
          <w:kern w:val="16"/>
          <w:sz w:val="32"/>
        </w:rPr>
        <w:t>项</w:t>
      </w:r>
      <w:r>
        <w:rPr>
          <w:rFonts w:ascii="仿宋_GB2312" w:eastAsia="黑体"/>
          <w:b/>
          <w:kern w:val="16"/>
          <w:sz w:val="32"/>
        </w:rPr>
        <w:t xml:space="preserve"> </w:t>
      </w:r>
      <w:r>
        <w:rPr>
          <w:rFonts w:hint="eastAsia" w:ascii="仿宋_GB2312" w:eastAsia="黑体"/>
          <w:b/>
          <w:kern w:val="16"/>
          <w:sz w:val="32"/>
        </w:rPr>
        <w:t>目</w:t>
      </w:r>
      <w:r>
        <w:rPr>
          <w:rFonts w:ascii="仿宋_GB2312" w:eastAsia="黑体"/>
          <w:b/>
          <w:kern w:val="16"/>
          <w:sz w:val="32"/>
        </w:rPr>
        <w:t xml:space="preserve"> </w:t>
      </w:r>
      <w:r>
        <w:rPr>
          <w:rFonts w:hint="eastAsia" w:ascii="仿宋_GB2312" w:eastAsia="黑体"/>
          <w:b/>
          <w:kern w:val="16"/>
          <w:sz w:val="32"/>
        </w:rPr>
        <w:t>名</w:t>
      </w:r>
      <w:r>
        <w:rPr>
          <w:rFonts w:ascii="仿宋_GB2312" w:eastAsia="黑体"/>
          <w:b/>
          <w:kern w:val="16"/>
          <w:sz w:val="32"/>
        </w:rPr>
        <w:t xml:space="preserve"> </w:t>
      </w:r>
      <w:r>
        <w:rPr>
          <w:rFonts w:hint="eastAsia" w:ascii="仿宋_GB2312" w:eastAsia="黑体"/>
          <w:b/>
          <w:kern w:val="16"/>
          <w:sz w:val="32"/>
        </w:rPr>
        <w:t>称</w:t>
      </w:r>
      <w:r>
        <w:rPr>
          <w:rFonts w:ascii="仿宋_GB2312" w:eastAsia="黑体"/>
          <w:b/>
          <w:sz w:val="32"/>
        </w:rPr>
        <w:t xml:space="preserve">  </w:t>
      </w:r>
      <w:r>
        <w:rPr>
          <w:rFonts w:ascii="仿宋_GB2312" w:eastAsia="黑体"/>
          <w:b/>
          <w:sz w:val="32"/>
          <w:u w:val="single"/>
        </w:rPr>
        <w:t xml:space="preserve">                           </w:t>
      </w:r>
    </w:p>
    <w:p>
      <w:pPr>
        <w:tabs>
          <w:tab w:val="left" w:pos="6580"/>
          <w:tab w:val="left" w:pos="6780"/>
        </w:tabs>
        <w:snapToGrid w:val="0"/>
        <w:spacing w:line="480" w:lineRule="auto"/>
        <w:ind w:firstLine="643" w:firstLineChars="200"/>
        <w:rPr>
          <w:rFonts w:ascii="仿宋_GB2312" w:eastAsia="黑体"/>
          <w:sz w:val="32"/>
        </w:rPr>
      </w:pPr>
      <w:r>
        <w:rPr>
          <w:rFonts w:hint="eastAsia" w:ascii="仿宋_GB2312" w:eastAsia="黑体"/>
          <w:b/>
          <w:kern w:val="16"/>
          <w:sz w:val="32"/>
        </w:rPr>
        <w:t>申</w:t>
      </w:r>
      <w:r>
        <w:rPr>
          <w:rFonts w:ascii="仿宋_GB2312" w:eastAsia="黑体"/>
          <w:b/>
          <w:kern w:val="16"/>
          <w:sz w:val="32"/>
        </w:rPr>
        <w:t xml:space="preserve"> </w:t>
      </w:r>
      <w:r>
        <w:rPr>
          <w:rFonts w:hint="eastAsia" w:ascii="仿宋_GB2312" w:eastAsia="黑体"/>
          <w:b/>
          <w:kern w:val="16"/>
          <w:sz w:val="32"/>
        </w:rPr>
        <w:t>报</w:t>
      </w:r>
      <w:r>
        <w:rPr>
          <w:rFonts w:ascii="仿宋_GB2312" w:eastAsia="黑体"/>
          <w:b/>
          <w:kern w:val="16"/>
          <w:sz w:val="32"/>
        </w:rPr>
        <w:t xml:space="preserve"> </w:t>
      </w:r>
      <w:r>
        <w:rPr>
          <w:rFonts w:hint="eastAsia" w:ascii="仿宋_GB2312" w:eastAsia="黑体"/>
          <w:b/>
          <w:kern w:val="16"/>
          <w:sz w:val="32"/>
        </w:rPr>
        <w:t>单</w:t>
      </w:r>
      <w:r>
        <w:rPr>
          <w:rFonts w:ascii="仿宋_GB2312" w:eastAsia="黑体"/>
          <w:b/>
          <w:kern w:val="16"/>
          <w:sz w:val="32"/>
        </w:rPr>
        <w:t xml:space="preserve"> </w:t>
      </w:r>
      <w:r>
        <w:rPr>
          <w:rFonts w:hint="eastAsia" w:ascii="仿宋_GB2312" w:eastAsia="黑体"/>
          <w:b/>
          <w:kern w:val="16"/>
          <w:sz w:val="32"/>
        </w:rPr>
        <w:t>位</w:t>
      </w:r>
      <w:r>
        <w:rPr>
          <w:rFonts w:ascii="仿宋_GB2312" w:eastAsia="黑体"/>
          <w:sz w:val="32"/>
        </w:rPr>
        <w:t xml:space="preserve">  </w:t>
      </w:r>
      <w:r>
        <w:rPr>
          <w:rFonts w:ascii="仿宋_GB2312" w:eastAsia="黑体"/>
          <w:sz w:val="32"/>
          <w:u w:val="single"/>
        </w:rPr>
        <w:t xml:space="preserve">                           </w:t>
      </w:r>
      <w:r>
        <w:rPr>
          <w:rFonts w:hint="eastAsia" w:ascii="仿宋_GB2312" w:eastAsia="黑体"/>
          <w:sz w:val="32"/>
        </w:rPr>
        <w:t>（盖章）</w:t>
      </w:r>
    </w:p>
    <w:p>
      <w:pPr>
        <w:tabs>
          <w:tab w:val="left" w:pos="6580"/>
          <w:tab w:val="left" w:pos="6780"/>
        </w:tabs>
        <w:snapToGrid w:val="0"/>
        <w:spacing w:line="480" w:lineRule="auto"/>
        <w:ind w:firstLine="643" w:firstLineChars="200"/>
        <w:jc w:val="left"/>
        <w:rPr>
          <w:rFonts w:ascii="仿宋_GB2312" w:eastAsia="黑体"/>
          <w:b/>
          <w:sz w:val="32"/>
        </w:rPr>
      </w:pPr>
      <w:r>
        <w:rPr>
          <w:rFonts w:hint="eastAsia" w:ascii="仿宋_GB2312" w:eastAsia="黑体"/>
          <w:b/>
          <w:sz w:val="32"/>
        </w:rPr>
        <w:t>申</w:t>
      </w:r>
      <w:r>
        <w:rPr>
          <w:rFonts w:ascii="仿宋_GB2312" w:eastAsia="黑体"/>
          <w:b/>
          <w:sz w:val="32"/>
        </w:rPr>
        <w:t xml:space="preserve"> </w:t>
      </w:r>
      <w:r>
        <w:rPr>
          <w:rFonts w:hint="eastAsia" w:ascii="仿宋_GB2312" w:eastAsia="黑体"/>
          <w:b/>
          <w:sz w:val="32"/>
        </w:rPr>
        <w:t>报</w:t>
      </w:r>
      <w:r>
        <w:rPr>
          <w:rFonts w:ascii="仿宋_GB2312" w:eastAsia="黑体"/>
          <w:b/>
          <w:sz w:val="32"/>
        </w:rPr>
        <w:t xml:space="preserve"> </w:t>
      </w:r>
      <w:r>
        <w:rPr>
          <w:rFonts w:hint="eastAsia" w:ascii="仿宋_GB2312" w:eastAsia="黑体"/>
          <w:b/>
          <w:sz w:val="32"/>
        </w:rPr>
        <w:t>时</w:t>
      </w:r>
      <w:r>
        <w:rPr>
          <w:rFonts w:ascii="仿宋_GB2312" w:eastAsia="黑体"/>
          <w:b/>
          <w:sz w:val="32"/>
        </w:rPr>
        <w:t xml:space="preserve"> </w:t>
      </w:r>
      <w:r>
        <w:rPr>
          <w:rFonts w:hint="eastAsia" w:ascii="仿宋_GB2312" w:eastAsia="黑体"/>
          <w:b/>
          <w:sz w:val="32"/>
        </w:rPr>
        <w:t>间</w:t>
      </w:r>
      <w:r>
        <w:rPr>
          <w:rFonts w:ascii="仿宋_GB2312" w:eastAsia="黑体"/>
          <w:b/>
          <w:sz w:val="32"/>
        </w:rPr>
        <w:t xml:space="preserve">  </w:t>
      </w:r>
      <w:r>
        <w:rPr>
          <w:rFonts w:ascii="仿宋_GB2312" w:eastAsia="黑体"/>
          <w:b/>
          <w:sz w:val="32"/>
          <w:u w:val="single"/>
        </w:rPr>
        <w:t xml:space="preserve">                           </w:t>
      </w:r>
    </w:p>
    <w:p>
      <w:pPr>
        <w:snapToGrid w:val="0"/>
        <w:spacing w:line="360" w:lineRule="auto"/>
        <w:rPr>
          <w:rFonts w:ascii="仿宋_GB2312"/>
          <w:sz w:val="28"/>
        </w:rPr>
      </w:pPr>
    </w:p>
    <w:p>
      <w:pPr>
        <w:snapToGrid w:val="0"/>
        <w:spacing w:line="360" w:lineRule="auto"/>
        <w:rPr>
          <w:rFonts w:ascii="仿宋_GB2312"/>
          <w:sz w:val="28"/>
        </w:rPr>
      </w:pPr>
    </w:p>
    <w:p>
      <w:pPr>
        <w:snapToGrid w:val="0"/>
        <w:rPr>
          <w:rFonts w:ascii="仿宋_GB2312" w:hAnsi="Courier New" w:eastAsia="仿宋_GB2312"/>
          <w:b/>
          <w:sz w:val="24"/>
        </w:rPr>
      </w:pPr>
    </w:p>
    <w:tbl>
      <w:tblPr>
        <w:tblStyle w:val="7"/>
        <w:tblpPr w:leftFromText="180" w:rightFromText="180" w:vertAnchor="text" w:horzAnchor="page" w:tblpX="2276" w:tblpY="650"/>
        <w:tblW w:w="66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1"/>
        <w:gridCol w:w="1036"/>
      </w:tblGrid>
      <w:tr>
        <w:trPr>
          <w:trHeight w:val="573" w:hRule="atLeast"/>
        </w:trPr>
        <w:tc>
          <w:tcPr>
            <w:tcW w:w="5611" w:type="dxa"/>
          </w:tcPr>
          <w:p>
            <w:pPr>
              <w:spacing w:line="620" w:lineRule="exact"/>
              <w:jc w:val="center"/>
              <w:rPr>
                <w:rFonts w:ascii="宋体"/>
                <w:w w:val="103"/>
                <w:sz w:val="30"/>
                <w:szCs w:val="30"/>
              </w:rPr>
            </w:pPr>
            <w:r>
              <w:rPr>
                <w:rFonts w:hint="eastAsia" w:ascii="黑体" w:hAnsi="宋体" w:eastAsia="黑体"/>
                <w:spacing w:val="35"/>
                <w:kern w:val="0"/>
                <w:sz w:val="32"/>
                <w:szCs w:val="32"/>
              </w:rPr>
              <w:t>惠州市住房和城乡建设局</w:t>
            </w:r>
          </w:p>
        </w:tc>
        <w:tc>
          <w:tcPr>
            <w:tcW w:w="1036" w:type="dxa"/>
            <w:vAlign w:val="center"/>
          </w:tcPr>
          <w:p>
            <w:pPr>
              <w:spacing w:line="620" w:lineRule="exact"/>
              <w:rPr>
                <w:rFonts w:ascii="宋体"/>
                <w:sz w:val="30"/>
                <w:szCs w:val="30"/>
              </w:rPr>
            </w:pPr>
            <w:r>
              <w:rPr>
                <w:rFonts w:hint="eastAsia" w:ascii="黑体" w:hAnsi="宋体" w:eastAsia="黑体"/>
                <w:sz w:val="32"/>
                <w:szCs w:val="32"/>
              </w:rPr>
              <w:t>编制</w:t>
            </w:r>
          </w:p>
        </w:tc>
      </w:tr>
    </w:tbl>
    <w:p>
      <w:pPr>
        <w:snapToGrid w:val="0"/>
        <w:spacing w:before="312" w:beforeLines="100" w:after="0" w:afterLines="0" w:line="360" w:lineRule="auto"/>
        <w:jc w:val="center"/>
        <w:rPr>
          <w:rFonts w:hint="eastAsia" w:ascii="宋体" w:hAnsi="宋体"/>
          <w:b/>
          <w:color w:val="auto"/>
          <w:sz w:val="32"/>
          <w:szCs w:val="32"/>
        </w:rPr>
      </w:pPr>
      <w:r>
        <w:rPr>
          <w:rFonts w:ascii="宋体"/>
          <w:b/>
          <w:sz w:val="32"/>
          <w:szCs w:val="32"/>
        </w:rPr>
        <w:br w:type="page"/>
      </w:r>
      <w:r>
        <w:rPr>
          <w:rFonts w:hint="eastAsia" w:ascii="宋体" w:hAnsi="宋体"/>
          <w:b/>
          <w:color w:val="auto"/>
          <w:sz w:val="32"/>
          <w:szCs w:val="32"/>
        </w:rPr>
        <w:t>填写说明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1、</w:t>
      </w:r>
      <w:r>
        <w:rPr>
          <w:rFonts w:hint="eastAsia" w:ascii="宋体" w:hAnsi="宋体"/>
          <w:bCs/>
          <w:sz w:val="24"/>
          <w:szCs w:val="24"/>
        </w:rPr>
        <w:t>申报</w:t>
      </w:r>
      <w:r>
        <w:rPr>
          <w:rFonts w:hint="eastAsia" w:ascii="宋体" w:hAnsi="宋体"/>
          <w:sz w:val="24"/>
          <w:szCs w:val="24"/>
        </w:rPr>
        <w:t>书一律采用4号宋体填写，可加页；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2、建筑类型一栏的填写中，根据项目实际情况在相应的“</w:t>
      </w:r>
      <w:r>
        <w:rPr>
          <w:rFonts w:hint="eastAsia" w:ascii="宋体" w:hAnsi="宋体" w:cs="宋体"/>
          <w:kern w:val="0"/>
          <w:sz w:val="24"/>
          <w:szCs w:val="24"/>
        </w:rPr>
        <w:t>□</w:t>
      </w:r>
      <w:r>
        <w:rPr>
          <w:rFonts w:hint="eastAsia" w:ascii="宋体" w:hAnsi="宋体"/>
          <w:sz w:val="24"/>
          <w:szCs w:val="24"/>
        </w:rPr>
        <w:t>”中打√；</w:t>
      </w:r>
      <w:r>
        <w:rPr>
          <w:rFonts w:ascii="宋体" w:hAnsi="宋体"/>
          <w:sz w:val="24"/>
          <w:szCs w:val="24"/>
        </w:rPr>
        <w:t xml:space="preserve">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</w:t>
      </w:r>
      <w:r>
        <w:rPr>
          <w:rFonts w:ascii="宋体" w:hAnsi="宋体"/>
          <w:sz w:val="24"/>
          <w:szCs w:val="24"/>
        </w:rPr>
        <w:t>、面积一栏的填写，</w:t>
      </w:r>
      <w:r>
        <w:rPr>
          <w:rFonts w:hint="eastAsia" w:ascii="宋体" w:hAnsi="宋体"/>
          <w:sz w:val="24"/>
          <w:szCs w:val="24"/>
        </w:rPr>
        <w:t>需对项目的总建筑面积、示范面积分别进行填写；</w:t>
      </w:r>
      <w:r>
        <w:rPr>
          <w:rFonts w:ascii="宋体" w:hAnsi="宋体"/>
          <w:sz w:val="24"/>
          <w:szCs w:val="24"/>
        </w:rPr>
        <w:t>申报项目若为住</w:t>
      </w:r>
      <w:r>
        <w:rPr>
          <w:rFonts w:hint="eastAsia" w:ascii="宋体" w:hAnsi="宋体"/>
          <w:sz w:val="24"/>
          <w:szCs w:val="24"/>
        </w:rPr>
        <w:t>宅</w:t>
      </w:r>
      <w:r>
        <w:rPr>
          <w:rFonts w:ascii="宋体" w:hAnsi="宋体"/>
          <w:sz w:val="24"/>
          <w:szCs w:val="24"/>
        </w:rPr>
        <w:t>建筑，应在“住</w:t>
      </w:r>
      <w:r>
        <w:rPr>
          <w:rFonts w:hint="eastAsia" w:ascii="宋体" w:hAnsi="宋体"/>
          <w:sz w:val="24"/>
          <w:szCs w:val="24"/>
        </w:rPr>
        <w:t>宅</w:t>
      </w:r>
      <w:r>
        <w:rPr>
          <w:rFonts w:ascii="宋体" w:hAnsi="宋体"/>
          <w:sz w:val="24"/>
          <w:szCs w:val="24"/>
        </w:rPr>
        <w:t>”一栏中填写“XXX”万m</w:t>
      </w:r>
      <w:r>
        <w:rPr>
          <w:rFonts w:ascii="宋体" w:hAnsi="宋体"/>
          <w:sz w:val="24"/>
          <w:szCs w:val="24"/>
          <w:vertAlign w:val="superscript"/>
        </w:rPr>
        <w:t>2</w:t>
      </w:r>
      <w:r>
        <w:rPr>
          <w:rFonts w:ascii="宋体" w:hAnsi="宋体"/>
          <w:sz w:val="24"/>
          <w:szCs w:val="24"/>
        </w:rPr>
        <w:t>；申报建筑类型为“住</w:t>
      </w:r>
      <w:r>
        <w:rPr>
          <w:rFonts w:hint="eastAsia" w:ascii="宋体" w:hAnsi="宋体"/>
          <w:sz w:val="24"/>
          <w:szCs w:val="24"/>
        </w:rPr>
        <w:t>宅</w:t>
      </w:r>
      <w:r>
        <w:rPr>
          <w:rFonts w:ascii="宋体" w:hAnsi="宋体"/>
          <w:sz w:val="24"/>
          <w:szCs w:val="24"/>
        </w:rPr>
        <w:t>/公建”，应在“住</w:t>
      </w:r>
      <w:r>
        <w:rPr>
          <w:rFonts w:hint="eastAsia" w:ascii="宋体" w:hAnsi="宋体"/>
          <w:sz w:val="24"/>
          <w:szCs w:val="24"/>
        </w:rPr>
        <w:t>宅</w:t>
      </w:r>
      <w:r>
        <w:rPr>
          <w:rFonts w:ascii="宋体" w:hAnsi="宋体"/>
          <w:sz w:val="24"/>
          <w:szCs w:val="24"/>
        </w:rPr>
        <w:t xml:space="preserve">”和“公建”栏中分别填写相应的建筑面积；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</w:t>
      </w:r>
      <w:r>
        <w:rPr>
          <w:rFonts w:ascii="宋体" w:hAnsi="宋体"/>
          <w:sz w:val="24"/>
          <w:szCs w:val="24"/>
        </w:rPr>
        <w:t>、“示范面积”指</w:t>
      </w:r>
      <w:r>
        <w:rPr>
          <w:rFonts w:hint="eastAsia" w:ascii="宋体" w:hAnsi="宋体"/>
          <w:sz w:val="24"/>
          <w:szCs w:val="24"/>
        </w:rPr>
        <w:t>项目中采用了</w:t>
      </w:r>
      <w:r>
        <w:rPr>
          <w:rFonts w:hint="eastAsia" w:ascii="宋体" w:hAnsi="宋体"/>
          <w:sz w:val="24"/>
          <w:szCs w:val="24"/>
          <w:lang w:eastAsia="zh-CN"/>
        </w:rPr>
        <w:t>装配式</w:t>
      </w:r>
      <w:r>
        <w:rPr>
          <w:rFonts w:hint="eastAsia" w:ascii="宋体" w:hAnsi="宋体"/>
          <w:sz w:val="24"/>
          <w:szCs w:val="24"/>
        </w:rPr>
        <w:t>建筑技术</w:t>
      </w:r>
      <w:r>
        <w:rPr>
          <w:rFonts w:hint="eastAsia" w:ascii="宋体" w:hAnsi="宋体"/>
          <w:sz w:val="24"/>
          <w:szCs w:val="24"/>
          <w:lang w:eastAsia="zh-CN"/>
        </w:rPr>
        <w:t>的建筑面积</w:t>
      </w:r>
      <w:r>
        <w:rPr>
          <w:rFonts w:hint="eastAsia" w:ascii="宋体" w:hAnsi="宋体"/>
          <w:sz w:val="24"/>
          <w:szCs w:val="24"/>
        </w:rPr>
        <w:t>、申报</w:t>
      </w:r>
      <w:r>
        <w:rPr>
          <w:rFonts w:hint="eastAsia" w:ascii="宋体" w:hAnsi="宋体"/>
          <w:sz w:val="24"/>
          <w:szCs w:val="24"/>
          <w:lang w:eastAsia="zh-CN"/>
        </w:rPr>
        <w:t>装配式</w:t>
      </w:r>
      <w:r>
        <w:rPr>
          <w:rFonts w:hint="eastAsia" w:ascii="宋体" w:hAnsi="宋体"/>
          <w:sz w:val="24"/>
          <w:szCs w:val="24"/>
        </w:rPr>
        <w:t>建筑示范项目的面积</w:t>
      </w:r>
      <w:r>
        <w:rPr>
          <w:rFonts w:hint="eastAsia" w:ascii="宋体" w:hAnsi="宋体"/>
          <w:sz w:val="24"/>
          <w:szCs w:val="24"/>
          <w:lang w:eastAsia="zh-CN"/>
        </w:rPr>
        <w:t>应</w:t>
      </w:r>
      <w:r>
        <w:rPr>
          <w:rFonts w:hint="eastAsia" w:ascii="宋体" w:hAnsi="宋体"/>
          <w:sz w:val="24"/>
          <w:szCs w:val="24"/>
        </w:rPr>
        <w:t>与</w:t>
      </w:r>
      <w:r>
        <w:rPr>
          <w:rFonts w:hint="eastAsia" w:ascii="宋体" w:hAnsi="宋体"/>
          <w:sz w:val="24"/>
          <w:szCs w:val="24"/>
          <w:lang w:eastAsia="zh-CN"/>
        </w:rPr>
        <w:t>通过专家评价的</w:t>
      </w:r>
      <w:r>
        <w:rPr>
          <w:rFonts w:hint="eastAsia" w:ascii="宋体" w:hAnsi="宋体"/>
          <w:sz w:val="24"/>
          <w:szCs w:val="24"/>
        </w:rPr>
        <w:t>面积一致</w:t>
      </w:r>
      <w:r>
        <w:rPr>
          <w:rFonts w:ascii="宋体" w:hAnsi="宋体"/>
          <w:sz w:val="24"/>
          <w:szCs w:val="24"/>
        </w:rPr>
        <w:t>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5、“</w:t>
      </w:r>
      <w:r>
        <w:rPr>
          <w:rFonts w:hint="eastAsia" w:ascii="宋体" w:hAnsi="宋体"/>
          <w:sz w:val="24"/>
          <w:szCs w:val="24"/>
          <w:lang w:eastAsia="zh-CN"/>
        </w:rPr>
        <w:t>装配式</w:t>
      </w:r>
      <w:r>
        <w:rPr>
          <w:rFonts w:hint="eastAsia" w:ascii="宋体" w:hAnsi="宋体"/>
          <w:sz w:val="24"/>
          <w:szCs w:val="24"/>
        </w:rPr>
        <w:t>建筑增量成本”是指</w:t>
      </w:r>
      <w:r>
        <w:rPr>
          <w:rFonts w:hint="eastAsia" w:ascii="宋体" w:hAnsi="宋体"/>
          <w:sz w:val="24"/>
          <w:szCs w:val="24"/>
          <w:lang w:eastAsia="zh-CN"/>
        </w:rPr>
        <w:t>试试装配式建筑</w:t>
      </w:r>
      <w:r>
        <w:rPr>
          <w:rFonts w:hint="eastAsia" w:ascii="宋体" w:hAnsi="宋体"/>
          <w:sz w:val="24"/>
          <w:szCs w:val="24"/>
        </w:rPr>
        <w:t>技术及相关设备等所增加的成本；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6、填写本表格时，要严格按照填表说明的格式进行填写，做到情况属实；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7、绿色建筑标准可参照</w:t>
      </w:r>
      <w:r>
        <w:rPr>
          <w:rFonts w:hint="eastAsia" w:ascii="宋体" w:hAnsi="宋体"/>
          <w:sz w:val="24"/>
          <w:szCs w:val="24"/>
          <w:lang w:val="en-US" w:eastAsia="zh-CN"/>
        </w:rPr>
        <w:t>国家</w:t>
      </w:r>
      <w:r>
        <w:rPr>
          <w:rFonts w:hint="eastAsia" w:ascii="宋体" w:hAnsi="宋体"/>
          <w:sz w:val="24"/>
          <w:szCs w:val="24"/>
        </w:rPr>
        <w:t>《绿色建筑评价标准》</w:t>
      </w:r>
      <w:r>
        <w:rPr>
          <w:rFonts w:hint="eastAsia" w:ascii="宋体" w:hAnsi="宋体"/>
          <w:sz w:val="24"/>
          <w:szCs w:val="24"/>
          <w:lang w:val="en-US" w:eastAsia="zh-CN"/>
        </w:rPr>
        <w:t>和</w:t>
      </w:r>
      <w:r>
        <w:rPr>
          <w:rFonts w:hint="eastAsia" w:ascii="宋体" w:hAnsi="宋体"/>
          <w:sz w:val="24"/>
          <w:szCs w:val="24"/>
        </w:rPr>
        <w:t>《广东省绿色建筑评价标准》等有关要求填写；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</w:rPr>
        <w:t>8</w:t>
      </w:r>
      <w:r>
        <w:rPr>
          <w:rFonts w:ascii="宋体" w:hAnsi="宋体"/>
          <w:sz w:val="24"/>
          <w:szCs w:val="24"/>
        </w:rPr>
        <w:t>、申报书后附上</w:t>
      </w:r>
      <w:r>
        <w:rPr>
          <w:rFonts w:hint="eastAsia" w:ascii="宋体" w:hAnsi="宋体"/>
          <w:sz w:val="24"/>
          <w:szCs w:val="24"/>
        </w:rPr>
        <w:t>通过</w:t>
      </w:r>
      <w:r>
        <w:rPr>
          <w:rFonts w:ascii="宋体" w:hAnsi="宋体"/>
          <w:sz w:val="24"/>
          <w:szCs w:val="24"/>
        </w:rPr>
        <w:t>专家审查的绿色</w:t>
      </w:r>
      <w:r>
        <w:rPr>
          <w:rFonts w:hint="eastAsia" w:ascii="宋体" w:hAnsi="宋体"/>
          <w:sz w:val="24"/>
          <w:szCs w:val="24"/>
        </w:rPr>
        <w:t>建筑</w:t>
      </w:r>
      <w:r>
        <w:rPr>
          <w:rFonts w:ascii="宋体" w:hAnsi="宋体"/>
          <w:sz w:val="24"/>
          <w:szCs w:val="24"/>
        </w:rPr>
        <w:t>设计评价标识</w:t>
      </w:r>
      <w:r>
        <w:rPr>
          <w:rFonts w:hint="eastAsia" w:ascii="宋体" w:hAnsi="宋体"/>
          <w:sz w:val="24"/>
          <w:szCs w:val="24"/>
        </w:rPr>
        <w:t>自</w:t>
      </w:r>
      <w:r>
        <w:rPr>
          <w:rFonts w:ascii="宋体" w:hAnsi="宋体"/>
          <w:sz w:val="24"/>
          <w:szCs w:val="24"/>
        </w:rPr>
        <w:t>评估报告</w:t>
      </w:r>
      <w:r>
        <w:rPr>
          <w:rFonts w:hint="eastAsia" w:ascii="宋体" w:hAnsi="宋体"/>
          <w:sz w:val="24"/>
          <w:szCs w:val="24"/>
          <w:lang w:eastAsia="zh-CN"/>
        </w:rPr>
        <w:t>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eastAsia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701" w:bottom="1440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720" w:num="1"/>
          <w:rtlGutter w:val="0"/>
          <w:docGrid w:type="lines" w:linePitch="312" w:charSpace="0"/>
        </w:sectPr>
      </w:pPr>
      <w:r>
        <w:rPr>
          <w:rFonts w:hint="eastAsia" w:ascii="宋体" w:hAnsi="宋体"/>
          <w:sz w:val="24"/>
          <w:szCs w:val="24"/>
          <w:lang w:eastAsia="zh-CN"/>
        </w:rPr>
        <w:t>9、申报书一式六份，用A4规格纸打印，并装订成册。</w:t>
      </w:r>
    </w:p>
    <w:tbl>
      <w:tblPr>
        <w:tblStyle w:val="7"/>
        <w:tblW w:w="90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0" w:type="dxa"/>
        </w:tblCellMar>
      </w:tblPr>
      <w:tblGrid>
        <w:gridCol w:w="1809"/>
        <w:gridCol w:w="1888"/>
        <w:gridCol w:w="227"/>
        <w:gridCol w:w="495"/>
        <w:gridCol w:w="1185"/>
        <w:gridCol w:w="300"/>
        <w:gridCol w:w="949"/>
        <w:gridCol w:w="445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9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一、项目基本情况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ind w:left="240" w:hanging="240" w:hangingChars="100"/>
              <w:jc w:val="center"/>
              <w:rPr>
                <w:rFonts w:hint="eastAsia" w:ascii="宋体" w:hAnsi="宋体" w:eastAsia="宋体"/>
                <w:b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color w:val="auto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72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ind w:left="240" w:hanging="240" w:hangingChars="100"/>
              <w:jc w:val="center"/>
              <w:rPr>
                <w:rFonts w:hint="eastAsia" w:ascii="宋体" w:hAnsi="宋体" w:eastAsia="宋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sz w:val="24"/>
                <w:szCs w:val="24"/>
                <w:lang w:val="en-US" w:eastAsia="zh-CN"/>
              </w:rPr>
              <w:t>项目地址</w:t>
            </w:r>
          </w:p>
        </w:tc>
        <w:tc>
          <w:tcPr>
            <w:tcW w:w="72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ind w:left="240" w:hanging="240" w:hangingChars="100"/>
              <w:jc w:val="center"/>
              <w:rPr>
                <w:rFonts w:hint="eastAsia" w:ascii="宋体" w:hAnsi="宋体" w:eastAsia="宋体"/>
                <w:b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color w:val="auto"/>
                <w:sz w:val="24"/>
                <w:szCs w:val="24"/>
                <w:lang w:val="en-US" w:eastAsia="zh-CN"/>
              </w:rPr>
              <w:t>申报单位</w:t>
            </w:r>
          </w:p>
        </w:tc>
        <w:tc>
          <w:tcPr>
            <w:tcW w:w="72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建筑类型</w:t>
            </w:r>
          </w:p>
        </w:tc>
        <w:tc>
          <w:tcPr>
            <w:tcW w:w="72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/>
                <w:sz w:val="24"/>
                <w:szCs w:val="24"/>
              </w:rPr>
              <w:t>住</w:t>
            </w:r>
            <w:r>
              <w:rPr>
                <w:rFonts w:hint="eastAsia" w:ascii="宋体" w:hAnsi="宋体"/>
                <w:sz w:val="24"/>
                <w:szCs w:val="24"/>
              </w:rPr>
              <w:t>宅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/>
                <w:sz w:val="24"/>
                <w:szCs w:val="24"/>
              </w:rPr>
              <w:t xml:space="preserve">公建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/>
                <w:sz w:val="24"/>
                <w:szCs w:val="24"/>
              </w:rPr>
              <w:t>住</w:t>
            </w:r>
            <w:r>
              <w:rPr>
                <w:rFonts w:hint="eastAsia" w:ascii="宋体" w:hAnsi="宋体"/>
                <w:sz w:val="24"/>
                <w:szCs w:val="24"/>
              </w:rPr>
              <w:t>宅</w:t>
            </w:r>
            <w:r>
              <w:rPr>
                <w:rFonts w:ascii="宋体" w:hAnsi="宋体"/>
                <w:sz w:val="24"/>
                <w:szCs w:val="24"/>
              </w:rPr>
              <w:t>、公建都有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□工业 </w:t>
            </w:r>
            <w:r>
              <w:rPr>
                <w:rFonts w:ascii="宋体" w:hAnsi="宋体"/>
                <w:sz w:val="24"/>
                <w:szCs w:val="24"/>
              </w:rPr>
              <w:t xml:space="preserve"> （相应选项打√）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800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ind w:left="240" w:leftChars="0" w:hanging="240" w:hangingChars="100"/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施工时限</w:t>
            </w:r>
          </w:p>
        </w:tc>
        <w:tc>
          <w:tcPr>
            <w:tcW w:w="72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施工许可时限</w:t>
            </w:r>
            <w:r>
              <w:rPr>
                <w:rFonts w:ascii="宋体" w:hAnsi="宋体"/>
                <w:sz w:val="24"/>
              </w:rPr>
              <w:t>：        年      月     日</w:t>
            </w:r>
            <w:r>
              <w:rPr>
                <w:rFonts w:hint="eastAsia" w:ascii="宋体" w:hAnsi="宋体"/>
                <w:sz w:val="24"/>
                <w:lang w:eastAsia="zh-CN"/>
              </w:rPr>
              <w:t>（因为地面以上部分施工许可时限）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ind w:left="240" w:hanging="240" w:hangingChars="100"/>
              <w:jc w:val="center"/>
              <w:rPr>
                <w:rFonts w:hint="eastAsia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采用的</w:t>
            </w:r>
          </w:p>
          <w:p>
            <w:pPr>
              <w:snapToGrid w:val="0"/>
              <w:spacing w:line="240" w:lineRule="auto"/>
              <w:ind w:left="240" w:hanging="240" w:hangingChars="100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装配式建筑标准</w:t>
            </w:r>
          </w:p>
        </w:tc>
        <w:tc>
          <w:tcPr>
            <w:tcW w:w="21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ind w:left="240" w:hanging="240" w:hangingChars="100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napToGrid w:val="0"/>
              <w:spacing w:line="240" w:lineRule="auto"/>
              <w:ind w:left="240" w:hanging="240" w:hangingChars="100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ind w:left="240" w:hanging="240" w:hangingChars="100"/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通过评价的装配率和等级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（基本级、A级、AA级、AAA级）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ind w:left="240" w:hanging="240" w:hangingChars="100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 w:cs="Times New Roman"/>
                <w:color w:val="auto"/>
                <w:sz w:val="24"/>
                <w:szCs w:val="24"/>
              </w:rPr>
              <w:t>占地面积</w:t>
            </w:r>
          </w:p>
        </w:tc>
        <w:tc>
          <w:tcPr>
            <w:tcW w:w="2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ind w:left="240" w:hanging="240" w:hangingChars="100"/>
              <w:jc w:val="right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Times New Roman"/>
                <w:color w:val="auto"/>
                <w:sz w:val="24"/>
                <w:szCs w:val="24"/>
              </w:rPr>
              <w:t>万</w:t>
            </w:r>
            <w:r>
              <w:rPr>
                <w:rFonts w:hint="eastAsia" w:ascii="宋体" w:hAnsi="宋体" w:cs="Times New Roman"/>
                <w:color w:val="auto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ind w:left="240" w:hanging="240" w:hangingChars="100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 w:cs="Times New Roman"/>
                <w:color w:val="auto"/>
                <w:sz w:val="24"/>
                <w:szCs w:val="24"/>
              </w:rPr>
              <w:t>总建筑面积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00" w:lineRule="exact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1"/>
              </w:rPr>
              <w:t xml:space="preserve">  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  <w:szCs w:val="21"/>
              </w:rPr>
              <w:t>万</w:t>
            </w:r>
            <w:r>
              <w:rPr>
                <w:rFonts w:hint="eastAsia" w:ascii="宋体" w:hAnsi="宋体" w:cs="宋体"/>
                <w:color w:val="auto"/>
                <w:sz w:val="24"/>
                <w:szCs w:val="21"/>
                <w:lang w:eastAsia="zh-CN"/>
              </w:rPr>
              <w:t>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10" w:hRule="exact"/>
          <w:jc w:val="center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bookmarkStart w:id="0" w:name="OLE_LINK1" w:colFirst="2" w:colLast="2"/>
            <w:r>
              <w:rPr>
                <w:rFonts w:hint="eastAsia" w:ascii="宋体" w:hAnsi="宋体" w:cs="宋体"/>
                <w:sz w:val="24"/>
                <w:szCs w:val="21"/>
              </w:rPr>
              <w:t>示范面积</w:t>
            </w:r>
          </w:p>
        </w:tc>
        <w:tc>
          <w:tcPr>
            <w:tcW w:w="2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1"/>
              </w:rPr>
              <w:t>居住</w:t>
            </w:r>
          </w:p>
        </w:tc>
        <w:tc>
          <w:tcPr>
            <w:tcW w:w="50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00" w:lineRule="exact"/>
              <w:ind w:firstLine="420"/>
              <w:jc w:val="righ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1"/>
              </w:rPr>
              <w:t>万</w:t>
            </w:r>
            <w:r>
              <w:rPr>
                <w:rFonts w:hint="eastAsia" w:ascii="宋体" w:hAnsi="宋体" w:cs="宋体"/>
                <w:color w:val="auto"/>
                <w:sz w:val="24"/>
                <w:szCs w:val="21"/>
                <w:lang w:eastAsia="zh-CN"/>
              </w:rPr>
              <w:t>㎡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10" w:hRule="exact"/>
          <w:jc w:val="center"/>
        </w:trPr>
        <w:tc>
          <w:tcPr>
            <w:tcW w:w="1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1"/>
              </w:rPr>
              <w:t>公建</w:t>
            </w:r>
          </w:p>
        </w:tc>
        <w:tc>
          <w:tcPr>
            <w:tcW w:w="50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ind w:firstLine="420"/>
              <w:jc w:val="righ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1"/>
              </w:rPr>
              <w:t>万</w:t>
            </w:r>
            <w:r>
              <w:rPr>
                <w:rFonts w:hint="eastAsia" w:ascii="宋体" w:hAnsi="宋体" w:cs="宋体"/>
                <w:color w:val="auto"/>
                <w:sz w:val="24"/>
                <w:szCs w:val="21"/>
                <w:lang w:eastAsia="zh-CN"/>
              </w:rPr>
              <w:t>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10" w:hRule="exact"/>
          <w:jc w:val="center"/>
        </w:trPr>
        <w:tc>
          <w:tcPr>
            <w:tcW w:w="18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right="1080" w:rightChars="0" w:firstLine="120" w:firstLineChars="50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1"/>
              </w:rPr>
              <w:t>工业建筑</w:t>
            </w:r>
          </w:p>
        </w:tc>
        <w:tc>
          <w:tcPr>
            <w:tcW w:w="50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00" w:lineRule="exact"/>
              <w:ind w:firstLine="420"/>
              <w:jc w:val="righ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1"/>
              </w:rPr>
              <w:t>万</w:t>
            </w:r>
            <w:r>
              <w:rPr>
                <w:rFonts w:hint="eastAsia" w:ascii="宋体" w:hAnsi="宋体" w:cs="宋体"/>
                <w:color w:val="auto"/>
                <w:sz w:val="24"/>
                <w:szCs w:val="21"/>
                <w:lang w:eastAsia="zh-CN"/>
              </w:rPr>
              <w:t>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750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总投资</w:t>
            </w:r>
          </w:p>
        </w:tc>
        <w:tc>
          <w:tcPr>
            <w:tcW w:w="2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napToGrid w:val="0"/>
              <w:spacing w:line="240" w:lineRule="auto"/>
              <w:jc w:val="righ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万</w:t>
            </w:r>
            <w:r>
              <w:rPr>
                <w:rFonts w:ascii="宋体" w:hAnsi="宋体"/>
                <w:kern w:val="0"/>
                <w:sz w:val="24"/>
              </w:rPr>
              <w:t>元</w:t>
            </w:r>
          </w:p>
        </w:tc>
        <w:tc>
          <w:tcPr>
            <w:tcW w:w="29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装配式</w:t>
            </w:r>
            <w:r>
              <w:rPr>
                <w:rFonts w:ascii="宋体" w:hAnsi="宋体"/>
                <w:sz w:val="24"/>
              </w:rPr>
              <w:t>建筑增量成本</w:t>
            </w:r>
          </w:p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（提供相关证明文件）</w:t>
            </w:r>
          </w:p>
        </w:tc>
        <w:tc>
          <w:tcPr>
            <w:tcW w:w="2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>元/</w:t>
            </w:r>
            <w:r>
              <w:rPr>
                <w:rFonts w:hint="eastAsia" w:ascii="宋体" w:hAnsi="宋体" w:cs="宋体"/>
                <w:sz w:val="24"/>
                <w:szCs w:val="21"/>
              </w:rPr>
              <w:t>m</w:t>
            </w:r>
            <w:r>
              <w:rPr>
                <w:rFonts w:hint="eastAsia" w:ascii="宋体" w:hAnsi="宋体" w:cs="宋体"/>
                <w:sz w:val="24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1545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auto"/>
                <w:sz w:val="24"/>
                <w:lang w:val="en-US" w:eastAsia="zh-CN"/>
              </w:rPr>
            </w:pPr>
            <w:bookmarkStart w:id="1" w:name="OLE_LINK3"/>
            <w:bookmarkStart w:id="2" w:name="OLE_LINK4" w:colFirst="0" w:colLast="1"/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项目是否已享受</w:t>
            </w:r>
          </w:p>
          <w:p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国家、省、市、县（区）相关资金奖励或补助</w:t>
            </w:r>
            <w:bookmarkEnd w:id="1"/>
          </w:p>
        </w:tc>
        <w:tc>
          <w:tcPr>
            <w:tcW w:w="2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431"/>
              </w:tabs>
              <w:snapToGrid w:val="0"/>
              <w:spacing w:line="360" w:lineRule="auto"/>
              <w:jc w:val="both"/>
              <w:rPr>
                <w:rFonts w:hint="eastAsia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auto"/>
                <w:sz w:val="24"/>
              </w:rPr>
              <w:t>□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是</w:t>
            </w:r>
            <w:r>
              <w:rPr>
                <w:rFonts w:ascii="宋体" w:hAnsi="宋体"/>
                <w:color w:val="auto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24"/>
              </w:rPr>
              <w:t>□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否</w:t>
            </w:r>
          </w:p>
          <w:p>
            <w:pPr>
              <w:tabs>
                <w:tab w:val="left" w:pos="2431"/>
              </w:tabs>
              <w:snapToGrid w:val="0"/>
              <w:spacing w:line="360" w:lineRule="auto"/>
              <w:jc w:val="both"/>
              <w:rPr>
                <w:rFonts w:hint="eastAsia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auto"/>
                <w:sz w:val="24"/>
              </w:rPr>
              <w:t xml:space="preserve">（相应选项打√）        </w:t>
            </w:r>
            <w:r>
              <w:rPr>
                <w:rFonts w:hint="eastAsia" w:ascii="宋体" w:hAnsi="宋体"/>
                <w:color w:val="auto"/>
                <w:sz w:val="24"/>
              </w:rPr>
              <w:t xml:space="preserve">       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       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431"/>
              </w:tabs>
              <w:snapToGrid w:val="0"/>
              <w:spacing w:line="360" w:lineRule="auto"/>
              <w:jc w:val="left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已获奖励或补助的金额（详细说明）</w:t>
            </w:r>
          </w:p>
        </w:tc>
        <w:tc>
          <w:tcPr>
            <w:tcW w:w="3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431"/>
              </w:tabs>
              <w:snapToGrid w:val="0"/>
              <w:spacing w:line="360" w:lineRule="auto"/>
              <w:jc w:val="both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建设</w:t>
            </w:r>
            <w:r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4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传真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4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10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负责人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10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联系人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32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设计单位</w:t>
            </w:r>
          </w:p>
        </w:tc>
        <w:tc>
          <w:tcPr>
            <w:tcW w:w="409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传真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10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4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10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负责人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10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设计负责人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60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bookmarkStart w:id="3" w:name="OLE_LINK2" w:colFirst="0" w:colLast="4"/>
            <w:r>
              <w:rPr>
                <w:rFonts w:ascii="宋体" w:hAnsi="宋体"/>
                <w:sz w:val="24"/>
              </w:rPr>
              <w:t>施工单位</w:t>
            </w:r>
          </w:p>
        </w:tc>
        <w:tc>
          <w:tcPr>
            <w:tcW w:w="4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传真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15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4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69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负责人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81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81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监理</w:t>
            </w:r>
            <w:r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4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传真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81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4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81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负责人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81" w:hRule="exac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399" w:hRule="atLeast"/>
          <w:jc w:val="center"/>
        </w:trPr>
        <w:tc>
          <w:tcPr>
            <w:tcW w:w="9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  <w:lang w:eastAsia="zh-CN"/>
              </w:rPr>
              <w:t>工程项目概况</w:t>
            </w:r>
            <w:r>
              <w:rPr>
                <w:rFonts w:hint="eastAsia" w:ascii="宋体" w:hAnsi="宋体" w:eastAsia="宋体"/>
                <w:b w:val="0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eastAsia="zh-CN"/>
              </w:rPr>
              <w:t>包括项目立项审批手续、建设内容、建筑结构和预计竣工时间节点等</w:t>
            </w:r>
            <w:r>
              <w:rPr>
                <w:rFonts w:hint="eastAsia" w:ascii="宋体" w:hAnsi="宋体" w:eastAsia="宋体"/>
                <w:b w:val="0"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0" w:type="dxa"/>
          </w:tblCellMar>
        </w:tblPrEx>
        <w:trPr>
          <w:trHeight w:val="9942" w:hRule="atLeast"/>
          <w:jc w:val="center"/>
        </w:trPr>
        <w:tc>
          <w:tcPr>
            <w:tcW w:w="90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ind w:firstLine="0" w:firstLineChars="0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bookmarkStart w:id="4" w:name="OLE_LINK8" w:colFirst="0" w:colLast="0"/>
          </w:p>
        </w:tc>
      </w:tr>
      <w:bookmarkEnd w:id="4"/>
    </w:tbl>
    <w:p>
      <w:pPr>
        <w:snapToGrid w:val="0"/>
        <w:spacing w:line="360" w:lineRule="auto"/>
        <w:rPr>
          <w:rFonts w:ascii="宋体" w:hAnsi="宋体"/>
          <w:color w:val="auto"/>
          <w:sz w:val="24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tbl>
      <w:tblPr>
        <w:tblStyle w:val="7"/>
        <w:tblW w:w="89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346"/>
        <w:gridCol w:w="266"/>
        <w:gridCol w:w="2823"/>
        <w:gridCol w:w="2159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57" w:hRule="atLeast"/>
          <w:jc w:val="center"/>
        </w:trPr>
        <w:tc>
          <w:tcPr>
            <w:tcW w:w="89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  <w:lang w:eastAsia="zh-CN"/>
              </w:rPr>
              <w:t>、项目示范内容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eastAsia="zh-CN"/>
              </w:rPr>
              <w:t>包括且不限于项目建设计划、施工组织方案、采用技术体系和选用的关键技术情况、部品部件使用情况、装配率等分说明等）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8908" w:hRule="atLeast"/>
          <w:jc w:val="center"/>
        </w:trPr>
        <w:tc>
          <w:tcPr>
            <w:tcW w:w="89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atLeast"/>
          <w:jc w:val="center"/>
        </w:trPr>
        <w:tc>
          <w:tcPr>
            <w:tcW w:w="89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  <w:lang w:eastAsia="zh-CN"/>
              </w:rPr>
              <w:t>四</w:t>
            </w: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、项目</w:t>
            </w: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  <w:lang w:eastAsia="zh-CN"/>
              </w:rPr>
              <w:t>进度情况</w:t>
            </w:r>
            <w:r>
              <w:rPr>
                <w:rFonts w:hint="eastAsia" w:ascii="宋体" w:hAnsi="宋体"/>
                <w:sz w:val="24"/>
                <w:lang w:eastAsia="zh-CN"/>
              </w:rPr>
              <w:t>（包括且不限于项目进展情况、装配式施工存在问题、是否会出现降分验收情况等，提供项目进展照片）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402" w:hRule="atLeast"/>
          <w:jc w:val="center"/>
        </w:trPr>
        <w:tc>
          <w:tcPr>
            <w:tcW w:w="89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2" w:hRule="atLeast"/>
          <w:jc w:val="center"/>
        </w:trPr>
        <w:tc>
          <w:tcPr>
            <w:tcW w:w="89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  <w:lang w:eastAsia="zh-CN"/>
              </w:rPr>
              <w:t>五</w:t>
            </w: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、项目主要参加人员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color w:val="auto"/>
                <w:sz w:val="24"/>
              </w:rPr>
              <w:t>姓名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color w:val="auto"/>
                <w:sz w:val="24"/>
              </w:rPr>
              <w:t>职务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color w:val="auto"/>
                <w:sz w:val="24"/>
              </w:rPr>
              <w:t>职称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color w:val="auto"/>
                <w:sz w:val="24"/>
              </w:rPr>
              <w:t>承担主要工作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98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15" w:hRule="atLeast"/>
          <w:jc w:val="center"/>
        </w:trPr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444" w:hRule="atLeast"/>
          <w:jc w:val="center"/>
        </w:trPr>
        <w:tc>
          <w:tcPr>
            <w:tcW w:w="89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utlineLvl w:val="0"/>
              <w:rPr>
                <w:rFonts w:hint="eastAsia" w:ascii="宋体" w:hAnsi="宋体" w:cs="宋体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、审核推荐意见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44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outlineLvl w:val="0"/>
              <w:rPr>
                <w:rFonts w:hint="eastAsia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75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utlineLvl w:val="0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90" w:hRule="atLeast"/>
          <w:jc w:val="center"/>
        </w:trPr>
        <w:tc>
          <w:tcPr>
            <w:tcW w:w="89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申报单位意见：</w:t>
            </w:r>
          </w:p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snapToGrid/>
              <w:spacing w:line="240" w:lineRule="auto"/>
              <w:rPr>
                <w:rFonts w:ascii="宋体" w:hAnsi="宋体"/>
                <w:color w:val="auto"/>
                <w:sz w:val="24"/>
                <w:szCs w:val="24"/>
              </w:rPr>
            </w:pPr>
          </w:p>
          <w:p>
            <w:pPr>
              <w:snapToGrid/>
              <w:spacing w:line="240" w:lineRule="auto"/>
              <w:rPr>
                <w:rFonts w:ascii="宋体" w:hAnsi="宋体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负责人（签章）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 公章</w:t>
            </w:r>
          </w:p>
          <w:p>
            <w:pPr>
              <w:snapToGrid/>
              <w:spacing w:line="240" w:lineRule="auto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3380" w:hRule="atLeast"/>
          <w:jc w:val="center"/>
        </w:trPr>
        <w:tc>
          <w:tcPr>
            <w:tcW w:w="89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县（区）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住房城乡建设主管部门审查意见：</w:t>
            </w:r>
          </w:p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ind w:firstLine="720" w:firstLineChars="30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负责人（签章）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公章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</w:t>
            </w:r>
          </w:p>
          <w:p>
            <w:pPr>
              <w:jc w:val="both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2706" w:hRule="atLeast"/>
          <w:jc w:val="center"/>
        </w:trPr>
        <w:tc>
          <w:tcPr>
            <w:tcW w:w="89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市</w:t>
            </w:r>
            <w:r>
              <w:rPr>
                <w:rFonts w:hint="eastAsia" w:ascii="宋体" w:hAnsi="宋体" w:cs="宋体"/>
                <w:sz w:val="24"/>
              </w:rPr>
              <w:t>住房城乡建设主管部门审查意见：</w:t>
            </w:r>
          </w:p>
          <w:p>
            <w:pPr>
              <w:rPr>
                <w:rFonts w:hint="eastAsia" w:ascii="宋体" w:hAnsi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</w:pPr>
          </w:p>
          <w:p>
            <w:pPr>
              <w:ind w:firstLine="240" w:firstLineChars="10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（单位盖章）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t>年   月    日</w:t>
            </w:r>
          </w:p>
        </w:tc>
      </w:tr>
    </w:tbl>
    <w:p>
      <w:pPr>
        <w:widowControl/>
        <w:numPr>
          <w:ins w:id="0" w:author="微软用户" w:date="2017-10-15T23:42:00Z"/>
        </w:numPr>
        <w:shd w:val="clear" w:color="auto" w:fill="FFFFFF"/>
        <w:spacing w:line="560" w:lineRule="exact"/>
        <w:jc w:val="center"/>
        <w:rPr>
          <w:rFonts w:eastAsia="方正小标宋简体"/>
          <w:kern w:val="0"/>
          <w:sz w:val="44"/>
          <w:szCs w:val="44"/>
          <w:shd w:val="clear" w:color="auto" w:fill="FFFFFF"/>
        </w:rPr>
      </w:pPr>
      <w:r>
        <w:rPr>
          <w:rFonts w:cs="Times New Roman"/>
          <w:kern w:val="0"/>
        </w:rPr>
        <w:br w:type="page"/>
      </w:r>
      <w:r>
        <w:rPr>
          <w:rFonts w:eastAsia="方正小标宋简体"/>
          <w:kern w:val="0"/>
          <w:sz w:val="44"/>
          <w:szCs w:val="44"/>
          <w:shd w:val="clear" w:color="auto" w:fill="FFFFFF"/>
        </w:rPr>
        <w:t>申请承诺书</w:t>
      </w:r>
    </w:p>
    <w:p>
      <w:pPr>
        <w:widowControl/>
        <w:autoSpaceDN w:val="0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项目名称：</w:t>
      </w:r>
      <w:r>
        <w:rPr>
          <w:rFonts w:hint="eastAsia" w:eastAsia="仿宋_GB2312"/>
          <w:kern w:val="0"/>
          <w:sz w:val="24"/>
          <w:u w:val="single"/>
        </w:rPr>
        <w:t xml:space="preserve">                            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70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restart"/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申报单位</w:t>
            </w:r>
            <w:r>
              <w:rPr>
                <w:rFonts w:ascii="仿宋" w:hAnsi="仿宋" w:eastAsia="仿宋"/>
                <w:kern w:val="0"/>
                <w:szCs w:val="21"/>
              </w:rPr>
              <w:br w:type="textWrapping"/>
            </w:r>
            <w:r>
              <w:rPr>
                <w:rFonts w:ascii="仿宋" w:hAnsi="仿宋" w:eastAsia="仿宋"/>
                <w:kern w:val="0"/>
                <w:szCs w:val="21"/>
              </w:rPr>
              <w:t>承诺</w:t>
            </w:r>
          </w:p>
        </w:tc>
        <w:tc>
          <w:tcPr>
            <w:tcW w:w="7076" w:type="dxa"/>
            <w:vMerge w:val="restart"/>
            <w:noWrap w:val="0"/>
            <w:vAlign w:val="top"/>
          </w:tcPr>
          <w:p>
            <w:pPr>
              <w:widowControl/>
              <w:autoSpaceDN w:val="0"/>
              <w:ind w:firstLine="420"/>
              <w:rPr>
                <w:rFonts w:hint="default" w:ascii="仿宋" w:hAnsi="仿宋" w:eastAsia="仿宋"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本单位自愿申请</w:t>
            </w:r>
            <w:r>
              <w:rPr>
                <w:rFonts w:hint="eastAsia" w:ascii="仿宋" w:hAnsi="仿宋" w:eastAsia="仿宋"/>
                <w:kern w:val="0"/>
                <w:szCs w:val="21"/>
                <w:u w:val="single"/>
                <w:lang w:val="en-US" w:eastAsia="zh-CN"/>
              </w:rPr>
              <w:t xml:space="preserve">202 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年惠州市城乡建设领域绿色循环与节能降耗专项资金支持，支持内容为</w:t>
            </w:r>
            <w:r>
              <w:rPr>
                <w:rFonts w:hint="eastAsia" w:ascii="仿宋" w:hAnsi="仿宋" w:eastAsia="仿宋"/>
                <w:kern w:val="0"/>
                <w:szCs w:val="21"/>
                <w:u w:val="single"/>
                <w:lang w:val="en-US" w:eastAsia="zh-CN"/>
              </w:rPr>
              <w:t>装配式建筑项目</w:t>
            </w:r>
            <w:r>
              <w:rPr>
                <w:rFonts w:hint="eastAsia" w:ascii="仿宋" w:hAnsi="仿宋" w:eastAsia="仿宋"/>
                <w:kern w:val="0"/>
                <w:szCs w:val="21"/>
                <w:u w:val="none"/>
                <w:lang w:val="en-US" w:eastAsia="zh-CN"/>
              </w:rPr>
              <w:t>，并做出以下承诺。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1.本单位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承诺近5年来在专项资金管理、使用过程中无违法违纪行为。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2.本单位</w:t>
            </w:r>
            <w:r>
              <w:rPr>
                <w:rFonts w:ascii="仿宋" w:hAnsi="仿宋" w:eastAsia="仿宋"/>
                <w:kern w:val="0"/>
                <w:szCs w:val="21"/>
              </w:rPr>
              <w:t>承诺对申报材料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和项目</w:t>
            </w:r>
            <w:r>
              <w:rPr>
                <w:rFonts w:ascii="仿宋" w:hAnsi="仿宋" w:eastAsia="仿宋"/>
                <w:kern w:val="0"/>
                <w:szCs w:val="21"/>
              </w:rPr>
              <w:t>的真实性负责,对申报资格和申报条件的符合性负责。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3.本单位承诺申报项目未取得同类型市级专项资金支持。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4.本单位承诺，项目严格按照《广东省绿色建筑条例》《装配式建筑评价标准》等法律法规标准要求建设，</w:t>
            </w:r>
            <w:bookmarkStart w:id="5" w:name="_GoBack"/>
            <w:bookmarkEnd w:id="5"/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自觉接受所在地住建部门监管，确保项目达到预期成效。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5.如若出现不可抗力因素导致项目未达到预评价设计要求，本单位承诺，项目竣工验收时至少满足基本级装配式建筑要求。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如有违反上述承诺的不诚信行为,愿意承担相关由此引发的全部责任。</w:t>
            </w:r>
            <w:r>
              <w:rPr>
                <w:rFonts w:ascii="仿宋" w:hAnsi="仿宋" w:eastAsia="仿宋"/>
                <w:kern w:val="0"/>
                <w:szCs w:val="21"/>
              </w:rPr>
              <w:br w:type="textWrapping"/>
            </w: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br w:type="textWrapping"/>
            </w:r>
            <w:r>
              <w:rPr>
                <w:rFonts w:eastAsia="仿宋"/>
                <w:kern w:val="0"/>
                <w:szCs w:val="21"/>
              </w:rPr>
              <w:t> </w:t>
            </w:r>
            <w:r>
              <w:rPr>
                <w:rFonts w:ascii="仿宋" w:hAnsi="仿宋" w:eastAsia="仿宋"/>
                <w:kern w:val="0"/>
                <w:szCs w:val="21"/>
              </w:rPr>
              <w:t>申报单位(盖章):         法人代表(签字):</w:t>
            </w:r>
            <w:r>
              <w:rPr>
                <w:rFonts w:ascii="仿宋" w:hAnsi="仿宋" w:eastAsia="仿宋"/>
                <w:kern w:val="0"/>
                <w:szCs w:val="21"/>
              </w:rPr>
              <w:br w:type="textWrapping"/>
            </w:r>
            <w:r>
              <w:rPr>
                <w:rFonts w:ascii="仿宋" w:hAnsi="仿宋" w:eastAsia="仿宋"/>
                <w:kern w:val="0"/>
                <w:szCs w:val="21"/>
              </w:rPr>
              <w:t xml:space="preserve">                              日期:  年  月  日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524" w:type="dxa"/>
            <w:vMerge w:val="restart"/>
            <w:noWrap w:val="0"/>
            <w:vAlign w:val="center"/>
          </w:tcPr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县（区）住房城乡建设主管部门审查意见</w:t>
            </w:r>
          </w:p>
          <w:p>
            <w:pPr>
              <w:widowControl/>
              <w:autoSpaceDN w:val="0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restart"/>
            <w:noWrap w:val="0"/>
            <w:vAlign w:val="top"/>
          </w:tcPr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县（区）住房城乡建设主管部门审查意见：</w:t>
            </w: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1.申报资料是否真实；</w:t>
            </w: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2.项目建设是否存在违规违法行为；</w:t>
            </w: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3.是否强化项目过程监管；</w:t>
            </w:r>
          </w:p>
          <w:p>
            <w:pPr>
              <w:widowControl/>
              <w:autoSpaceDN w:val="0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4.是否同意申报。</w:t>
            </w: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jc w:val="right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负责人（签章）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 xml:space="preserve">      公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章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 xml:space="preserve"> </w:t>
            </w:r>
          </w:p>
          <w:p>
            <w:pPr>
              <w:widowControl/>
              <w:autoSpaceDN w:val="0"/>
              <w:jc w:val="right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jc w:val="righ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年   月   日</w:t>
            </w:r>
            <w:r>
              <w:rPr>
                <w:rFonts w:ascii="仿宋" w:hAnsi="仿宋" w:eastAsia="仿宋"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top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top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</w:tbl>
    <w:p>
      <w:pPr>
        <w:rPr>
          <w:rFonts w:hint="eastAsia" w:ascii="仿宋" w:hAnsi="仿宋" w:eastAsia="仿宋"/>
          <w:szCs w:val="21"/>
          <w:lang w:eastAsia="zh-CN"/>
        </w:rPr>
      </w:pPr>
      <w:r>
        <w:rPr>
          <w:rFonts w:hint="eastAsia" w:ascii="仿宋" w:hAnsi="仿宋" w:eastAsia="仿宋"/>
          <w:szCs w:val="21"/>
          <w:lang w:eastAsia="zh-CN"/>
        </w:rPr>
        <w:t>注：应根据申报项目实际填写承诺内容。</w:t>
      </w:r>
    </w:p>
    <w:p>
      <w:pPr>
        <w:widowControl/>
        <w:shd w:val="clear" w:color="auto" w:fill="FFFFFF"/>
        <w:spacing w:line="360" w:lineRule="auto"/>
        <w:ind w:right="740"/>
        <w:rPr>
          <w:rFonts w:cs="Times New Roman"/>
          <w:kern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grouping="f" rotation="f" text="f" aspectratio="f"/>
          <v:textbox inset="0mm,0mm,0mm,0mm" style="mso-fit-shape-to-text:t;">
            <w:txbxContent>
              <w:p>
                <w:pPr>
                  <w:pStyle w:val="4"/>
                  <w:jc w:val="center"/>
                </w:pPr>
                <w:r>
                  <w:fldChar w:fldCharType="begin"/>
                </w:r>
                <w:r>
                  <w:rPr>
                    <w:rStyle w:val="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Style w:val="11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</w: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singleLevel"/>
    <w:tmpl w:val="0000000B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87517"/>
    <w:rsid w:val="00000487"/>
    <w:rsid w:val="00007760"/>
    <w:rsid w:val="00015D77"/>
    <w:rsid w:val="00020FDF"/>
    <w:rsid w:val="00021278"/>
    <w:rsid w:val="00036E56"/>
    <w:rsid w:val="000521A0"/>
    <w:rsid w:val="00056D70"/>
    <w:rsid w:val="00060FE7"/>
    <w:rsid w:val="00080F04"/>
    <w:rsid w:val="00081A60"/>
    <w:rsid w:val="00095EE5"/>
    <w:rsid w:val="000A0572"/>
    <w:rsid w:val="000B6173"/>
    <w:rsid w:val="000C150B"/>
    <w:rsid w:val="000D052E"/>
    <w:rsid w:val="000D6A20"/>
    <w:rsid w:val="000E31F3"/>
    <w:rsid w:val="000F3F05"/>
    <w:rsid w:val="001057CB"/>
    <w:rsid w:val="001179D4"/>
    <w:rsid w:val="0012107C"/>
    <w:rsid w:val="00136200"/>
    <w:rsid w:val="001419E2"/>
    <w:rsid w:val="001659BA"/>
    <w:rsid w:val="00165F8C"/>
    <w:rsid w:val="001752E9"/>
    <w:rsid w:val="001A1248"/>
    <w:rsid w:val="001A43A6"/>
    <w:rsid w:val="001B084F"/>
    <w:rsid w:val="001B5064"/>
    <w:rsid w:val="001C2010"/>
    <w:rsid w:val="001F2A62"/>
    <w:rsid w:val="00201B9D"/>
    <w:rsid w:val="00202A3D"/>
    <w:rsid w:val="00212708"/>
    <w:rsid w:val="00213FA5"/>
    <w:rsid w:val="0023089B"/>
    <w:rsid w:val="00232209"/>
    <w:rsid w:val="002402EC"/>
    <w:rsid w:val="00252600"/>
    <w:rsid w:val="0028371A"/>
    <w:rsid w:val="00297BFE"/>
    <w:rsid w:val="002B4AC8"/>
    <w:rsid w:val="002D1612"/>
    <w:rsid w:val="002E43CE"/>
    <w:rsid w:val="003053EB"/>
    <w:rsid w:val="00307D3E"/>
    <w:rsid w:val="00317C33"/>
    <w:rsid w:val="003208A1"/>
    <w:rsid w:val="00322EDF"/>
    <w:rsid w:val="00332FF4"/>
    <w:rsid w:val="003356CD"/>
    <w:rsid w:val="003367DB"/>
    <w:rsid w:val="00337BEC"/>
    <w:rsid w:val="003401A1"/>
    <w:rsid w:val="00342CCE"/>
    <w:rsid w:val="0034697B"/>
    <w:rsid w:val="003607D2"/>
    <w:rsid w:val="003702D9"/>
    <w:rsid w:val="00374768"/>
    <w:rsid w:val="003F03EA"/>
    <w:rsid w:val="003F215F"/>
    <w:rsid w:val="00405FC4"/>
    <w:rsid w:val="004405EB"/>
    <w:rsid w:val="00445A53"/>
    <w:rsid w:val="00446B79"/>
    <w:rsid w:val="00465E6C"/>
    <w:rsid w:val="00470FC7"/>
    <w:rsid w:val="00481549"/>
    <w:rsid w:val="00495BE4"/>
    <w:rsid w:val="00497160"/>
    <w:rsid w:val="004B3C35"/>
    <w:rsid w:val="004B5707"/>
    <w:rsid w:val="004C30C2"/>
    <w:rsid w:val="004C77A8"/>
    <w:rsid w:val="004D04B5"/>
    <w:rsid w:val="004D4135"/>
    <w:rsid w:val="004E7200"/>
    <w:rsid w:val="004F2076"/>
    <w:rsid w:val="00522860"/>
    <w:rsid w:val="005266DB"/>
    <w:rsid w:val="005272C3"/>
    <w:rsid w:val="005312EB"/>
    <w:rsid w:val="005329E4"/>
    <w:rsid w:val="00532BF2"/>
    <w:rsid w:val="0055431B"/>
    <w:rsid w:val="00564A28"/>
    <w:rsid w:val="00577597"/>
    <w:rsid w:val="005809BF"/>
    <w:rsid w:val="00583F58"/>
    <w:rsid w:val="005B0526"/>
    <w:rsid w:val="005B4D0D"/>
    <w:rsid w:val="005C5117"/>
    <w:rsid w:val="005C545D"/>
    <w:rsid w:val="005D514E"/>
    <w:rsid w:val="005D63DC"/>
    <w:rsid w:val="005E178F"/>
    <w:rsid w:val="005F7DE7"/>
    <w:rsid w:val="006058E4"/>
    <w:rsid w:val="00606610"/>
    <w:rsid w:val="00607D72"/>
    <w:rsid w:val="00672F07"/>
    <w:rsid w:val="006B4EB8"/>
    <w:rsid w:val="006C3945"/>
    <w:rsid w:val="006C6097"/>
    <w:rsid w:val="006D0573"/>
    <w:rsid w:val="006E23AE"/>
    <w:rsid w:val="006F1278"/>
    <w:rsid w:val="007047D7"/>
    <w:rsid w:val="007048F8"/>
    <w:rsid w:val="00715CAB"/>
    <w:rsid w:val="007254FE"/>
    <w:rsid w:val="00752BF7"/>
    <w:rsid w:val="0075481D"/>
    <w:rsid w:val="0076282F"/>
    <w:rsid w:val="0079075E"/>
    <w:rsid w:val="00792330"/>
    <w:rsid w:val="007A12F6"/>
    <w:rsid w:val="007A528B"/>
    <w:rsid w:val="007B02AE"/>
    <w:rsid w:val="007D3C91"/>
    <w:rsid w:val="007E0E62"/>
    <w:rsid w:val="007E343D"/>
    <w:rsid w:val="007F15D1"/>
    <w:rsid w:val="007F2DE4"/>
    <w:rsid w:val="007F43C0"/>
    <w:rsid w:val="008166D3"/>
    <w:rsid w:val="00816C53"/>
    <w:rsid w:val="008217E5"/>
    <w:rsid w:val="008251D2"/>
    <w:rsid w:val="0084755D"/>
    <w:rsid w:val="00872D11"/>
    <w:rsid w:val="008829DD"/>
    <w:rsid w:val="00885945"/>
    <w:rsid w:val="00887F34"/>
    <w:rsid w:val="00890114"/>
    <w:rsid w:val="00895B6C"/>
    <w:rsid w:val="0089731F"/>
    <w:rsid w:val="008B1D3A"/>
    <w:rsid w:val="008B4D8B"/>
    <w:rsid w:val="008C3836"/>
    <w:rsid w:val="008C4DB5"/>
    <w:rsid w:val="008C60DC"/>
    <w:rsid w:val="008C688F"/>
    <w:rsid w:val="008D68FB"/>
    <w:rsid w:val="0090054B"/>
    <w:rsid w:val="009023CE"/>
    <w:rsid w:val="00902604"/>
    <w:rsid w:val="00902D9A"/>
    <w:rsid w:val="00907A73"/>
    <w:rsid w:val="00937898"/>
    <w:rsid w:val="00954DA2"/>
    <w:rsid w:val="00955F19"/>
    <w:rsid w:val="00955F20"/>
    <w:rsid w:val="00967926"/>
    <w:rsid w:val="0097362A"/>
    <w:rsid w:val="009754F6"/>
    <w:rsid w:val="00977873"/>
    <w:rsid w:val="009C16A3"/>
    <w:rsid w:val="009C46B8"/>
    <w:rsid w:val="009E346E"/>
    <w:rsid w:val="00A01FB5"/>
    <w:rsid w:val="00A05082"/>
    <w:rsid w:val="00A06A62"/>
    <w:rsid w:val="00A2405D"/>
    <w:rsid w:val="00A339D4"/>
    <w:rsid w:val="00A37B2D"/>
    <w:rsid w:val="00A44070"/>
    <w:rsid w:val="00A46F88"/>
    <w:rsid w:val="00A47E35"/>
    <w:rsid w:val="00A64691"/>
    <w:rsid w:val="00A91DB2"/>
    <w:rsid w:val="00AB5868"/>
    <w:rsid w:val="00AC3E43"/>
    <w:rsid w:val="00AD44C1"/>
    <w:rsid w:val="00AD6C77"/>
    <w:rsid w:val="00AF0F77"/>
    <w:rsid w:val="00B01C1F"/>
    <w:rsid w:val="00B061A6"/>
    <w:rsid w:val="00B10765"/>
    <w:rsid w:val="00B23F77"/>
    <w:rsid w:val="00B34BA0"/>
    <w:rsid w:val="00B454BA"/>
    <w:rsid w:val="00B92F1B"/>
    <w:rsid w:val="00BA284D"/>
    <w:rsid w:val="00BC65FE"/>
    <w:rsid w:val="00BD143A"/>
    <w:rsid w:val="00BE1D7B"/>
    <w:rsid w:val="00C02446"/>
    <w:rsid w:val="00C53FA1"/>
    <w:rsid w:val="00C862C3"/>
    <w:rsid w:val="00C87517"/>
    <w:rsid w:val="00C93D85"/>
    <w:rsid w:val="00CE5DB1"/>
    <w:rsid w:val="00CE7C28"/>
    <w:rsid w:val="00CF6724"/>
    <w:rsid w:val="00CF6D86"/>
    <w:rsid w:val="00D07A6D"/>
    <w:rsid w:val="00D116A6"/>
    <w:rsid w:val="00D35A21"/>
    <w:rsid w:val="00D37A06"/>
    <w:rsid w:val="00D453D1"/>
    <w:rsid w:val="00D4598E"/>
    <w:rsid w:val="00D72D5E"/>
    <w:rsid w:val="00D73DB6"/>
    <w:rsid w:val="00D7760E"/>
    <w:rsid w:val="00D94636"/>
    <w:rsid w:val="00DA56E5"/>
    <w:rsid w:val="00DB79CF"/>
    <w:rsid w:val="00DC308F"/>
    <w:rsid w:val="00DD06BF"/>
    <w:rsid w:val="00DD59D1"/>
    <w:rsid w:val="00DE064F"/>
    <w:rsid w:val="00DE2797"/>
    <w:rsid w:val="00DE55E1"/>
    <w:rsid w:val="00DF0033"/>
    <w:rsid w:val="00DF106E"/>
    <w:rsid w:val="00DF552B"/>
    <w:rsid w:val="00E01BB9"/>
    <w:rsid w:val="00E05026"/>
    <w:rsid w:val="00E06BB0"/>
    <w:rsid w:val="00E17ABC"/>
    <w:rsid w:val="00E35627"/>
    <w:rsid w:val="00E52337"/>
    <w:rsid w:val="00E52A9F"/>
    <w:rsid w:val="00E63310"/>
    <w:rsid w:val="00E658DB"/>
    <w:rsid w:val="00E701DC"/>
    <w:rsid w:val="00E77F81"/>
    <w:rsid w:val="00E906E6"/>
    <w:rsid w:val="00EA60F4"/>
    <w:rsid w:val="00EB16AB"/>
    <w:rsid w:val="00EE5A13"/>
    <w:rsid w:val="00F118CA"/>
    <w:rsid w:val="00F409EB"/>
    <w:rsid w:val="00F42EB6"/>
    <w:rsid w:val="00F467D5"/>
    <w:rsid w:val="00F56FE4"/>
    <w:rsid w:val="00F62BE7"/>
    <w:rsid w:val="00F8277E"/>
    <w:rsid w:val="00F865DC"/>
    <w:rsid w:val="00F969AB"/>
    <w:rsid w:val="00FB313D"/>
    <w:rsid w:val="00FB68EA"/>
    <w:rsid w:val="00FD2FB6"/>
    <w:rsid w:val="00FD71B7"/>
    <w:rsid w:val="00FE040E"/>
    <w:rsid w:val="00FE54EB"/>
    <w:rsid w:val="0137089C"/>
    <w:rsid w:val="0FA437C7"/>
    <w:rsid w:val="194901D4"/>
    <w:rsid w:val="1E454426"/>
    <w:rsid w:val="227D480B"/>
    <w:rsid w:val="269338E7"/>
    <w:rsid w:val="2BBB5E1B"/>
    <w:rsid w:val="2CD64279"/>
    <w:rsid w:val="2F4C4E0D"/>
    <w:rsid w:val="31CC7155"/>
    <w:rsid w:val="320A2705"/>
    <w:rsid w:val="34DB7D56"/>
    <w:rsid w:val="3AD84CCD"/>
    <w:rsid w:val="3EA16C6B"/>
    <w:rsid w:val="44C8674D"/>
    <w:rsid w:val="4E7A6D21"/>
    <w:rsid w:val="58D55770"/>
    <w:rsid w:val="598046F0"/>
    <w:rsid w:val="5B4C785D"/>
    <w:rsid w:val="614831F8"/>
    <w:rsid w:val="6C867545"/>
    <w:rsid w:val="6EA21B9C"/>
    <w:rsid w:val="6F9C38A8"/>
    <w:rsid w:val="7CCE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3"/>
    <w:qFormat/>
    <w:uiPriority w:val="99"/>
    <w:pPr>
      <w:ind w:firstLine="720"/>
    </w:pPr>
    <w:rPr>
      <w:rFonts w:eastAsia="仿宋_GB2312"/>
      <w:sz w:val="30"/>
    </w:rPr>
  </w:style>
  <w:style w:type="paragraph" w:styleId="4">
    <w:name w:val="footer"/>
    <w:basedOn w:val="1"/>
    <w:link w:val="14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locked/>
    <w:uiPriority w:val="99"/>
    <w:rPr>
      <w:rFonts w:cs="Times New Roman"/>
      <w:b/>
      <w:bCs/>
    </w:rPr>
  </w:style>
  <w:style w:type="character" w:styleId="11">
    <w:name w:val="page number"/>
    <w:basedOn w:val="9"/>
    <w:qFormat/>
    <w:uiPriority w:val="0"/>
  </w:style>
  <w:style w:type="character" w:customStyle="1" w:styleId="12">
    <w:name w:val="Heading 1 Char"/>
    <w:basedOn w:val="9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3">
    <w:name w:val="Body Text Indent Char"/>
    <w:basedOn w:val="9"/>
    <w:link w:val="3"/>
    <w:semiHidden/>
    <w:qFormat/>
    <w:locked/>
    <w:uiPriority w:val="99"/>
    <w:rPr>
      <w:rFonts w:cs="Calibri"/>
      <w:sz w:val="21"/>
      <w:szCs w:val="21"/>
    </w:rPr>
  </w:style>
  <w:style w:type="character" w:customStyle="1" w:styleId="14">
    <w:name w:val="Footer Char"/>
    <w:basedOn w:val="9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Header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paragraph" w:customStyle="1" w:styleId="16">
    <w:name w:val="Char"/>
    <w:basedOn w:val="2"/>
    <w:qFormat/>
    <w:uiPriority w:val="99"/>
    <w:pPr>
      <w:keepNext w:val="0"/>
      <w:keepLines w:val="0"/>
      <w:widowControl/>
      <w:snapToGrid w:val="0"/>
      <w:spacing w:before="240" w:after="240" w:line="348" w:lineRule="auto"/>
    </w:pPr>
    <w:rPr>
      <w:kern w:val="36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  <w:style w:type="paragraph" w:customStyle="1" w:styleId="18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5</Pages>
  <Words>138</Words>
  <Characters>793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2017-06-08T03:26:00Z</dcterms:created>
  <dc:creator>微软用户</dc:creator>
  <cp:lastModifiedBy>倪铭睿</cp:lastModifiedBy>
  <cp:lastPrinted>2022-04-19T07:46:00Z</cp:lastPrinted>
  <dcterms:modified xsi:type="dcterms:W3CDTF">2022-04-19T10:39:31Z</dcterms:modified>
  <dc:title>关于印发《宁夏回族自治区发展绿色建筑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0C16AFA1C02E4DCAA59719D51C3720EA</vt:lpwstr>
  </property>
</Properties>
</file>