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360" w:lineRule="auto"/>
        <w:ind w:right="640"/>
        <w:rPr>
          <w:rFonts w:hint="eastAsia" w:ascii="方正黑体_GBK" w:hAnsi="方正黑体_GBK" w:eastAsia="方正黑体_GBK" w:cs="方正黑体_GBK"/>
          <w:kern w:val="0"/>
        </w:rPr>
      </w:pP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附件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  <w:lang w:val="en-US" w:eastAsia="zh-CN"/>
        </w:rPr>
        <w:t>4</w:t>
      </w:r>
      <w:r>
        <w:rPr>
          <w:rFonts w:hint="eastAsia" w:ascii="方正黑体_GBK" w:hAnsi="方正黑体_GBK" w:eastAsia="方正黑体_GBK" w:cs="方正黑体_GBK"/>
          <w:kern w:val="0"/>
          <w:sz w:val="32"/>
          <w:szCs w:val="32"/>
        </w:rPr>
        <w:t>：</w:t>
      </w: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</w:p>
    <w:p>
      <w:pPr>
        <w:tabs>
          <w:tab w:val="center" w:pos="3660"/>
          <w:tab w:val="left" w:pos="5010"/>
          <w:tab w:val="left" w:pos="8460"/>
        </w:tabs>
        <w:ind w:right="99"/>
        <w:jc w:val="center"/>
        <w:rPr>
          <w:rFonts w:hint="eastAsia"/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 xml:space="preserve">  </w:t>
      </w:r>
    </w:p>
    <w:p>
      <w:pPr>
        <w:spacing w:line="920" w:lineRule="exact"/>
        <w:jc w:val="center"/>
        <w:rPr>
          <w:rFonts w:hint="eastAsia" w:ascii="黑体" w:eastAsia="黑体"/>
          <w:b/>
          <w:sz w:val="52"/>
          <w:szCs w:val="48"/>
          <w:lang w:val="en-US" w:eastAsia="zh-CN"/>
        </w:rPr>
      </w:pPr>
      <w:r>
        <w:rPr>
          <w:rFonts w:hint="eastAsia" w:ascii="黑体" w:eastAsia="黑体"/>
          <w:b/>
          <w:sz w:val="52"/>
          <w:szCs w:val="48"/>
          <w:lang w:val="en-US" w:eastAsia="zh-CN"/>
        </w:rPr>
        <w:t>202</w:t>
      </w:r>
      <w:r>
        <w:rPr>
          <w:rFonts w:hint="eastAsia" w:ascii="黑体" w:eastAsia="黑体"/>
          <w:b/>
          <w:sz w:val="52"/>
          <w:szCs w:val="4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52"/>
          <w:szCs w:val="48"/>
          <w:lang w:val="en-US" w:eastAsia="zh-CN"/>
        </w:rPr>
        <w:t>年惠州市城乡建设领域绿色循环与节能降耗专项资金项目申报书</w:t>
      </w:r>
    </w:p>
    <w:p>
      <w:pPr>
        <w:spacing w:line="920" w:lineRule="exact"/>
        <w:jc w:val="center"/>
        <w:rPr>
          <w:rFonts w:hint="eastAsia" w:ascii="黑体" w:eastAsia="黑体"/>
          <w:b/>
          <w:color w:val="auto"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  <w:lang w:val="en-US" w:eastAsia="zh-CN"/>
        </w:rPr>
        <w:t>（绿色建材项目）</w:t>
      </w:r>
    </w:p>
    <w:p>
      <w:pPr>
        <w:snapToGrid w:val="0"/>
        <w:ind w:firstLine="562"/>
        <w:jc w:val="center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rPr>
          <w:rFonts w:hint="eastAsia"/>
          <w:b/>
          <w:color w:val="auto"/>
          <w:sz w:val="28"/>
        </w:rPr>
      </w:pPr>
    </w:p>
    <w:p>
      <w:pPr>
        <w:snapToGrid w:val="0"/>
        <w:ind w:firstLine="562"/>
        <w:jc w:val="center"/>
        <w:rPr>
          <w:rFonts w:hint="eastAsia"/>
          <w:b/>
          <w:color w:val="auto"/>
          <w:sz w:val="28"/>
        </w:rPr>
      </w:pP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hint="eastAsia" w:ascii="仿宋_GB2312" w:eastAsia="黑体"/>
          <w:b/>
          <w:color w:val="auto"/>
          <w:sz w:val="32"/>
          <w:u w:val="single"/>
        </w:rPr>
      </w:pPr>
      <w:r>
        <w:rPr>
          <w:rFonts w:hint="eastAsia" w:ascii="仿宋_GB2312" w:eastAsia="黑体"/>
          <w:b/>
          <w:color w:val="auto"/>
          <w:kern w:val="16"/>
          <w:sz w:val="32"/>
        </w:rPr>
        <w:t>项 目 名 称</w:t>
      </w:r>
      <w:r>
        <w:rPr>
          <w:rFonts w:hint="eastAsia" w:ascii="仿宋_GB2312" w:eastAsia="黑体"/>
          <w:b/>
          <w:color w:val="auto"/>
          <w:sz w:val="32"/>
        </w:rPr>
        <w:t xml:space="preserve">  </w:t>
      </w:r>
      <w:r>
        <w:rPr>
          <w:rFonts w:hint="eastAsia" w:ascii="仿宋_GB2312" w:eastAsia="黑体"/>
          <w:b/>
          <w:color w:val="auto"/>
          <w:sz w:val="32"/>
          <w:u w:val="single"/>
        </w:rPr>
        <w:t xml:space="preserve">                           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rPr>
          <w:rFonts w:hint="eastAsia" w:ascii="仿宋_GB2312" w:eastAsia="黑体"/>
          <w:color w:val="auto"/>
          <w:sz w:val="32"/>
        </w:rPr>
      </w:pPr>
      <w:r>
        <w:rPr>
          <w:rFonts w:hint="eastAsia" w:ascii="仿宋_GB2312" w:eastAsia="黑体"/>
          <w:b/>
          <w:color w:val="auto"/>
          <w:kern w:val="16"/>
          <w:sz w:val="32"/>
        </w:rPr>
        <w:t>申 报 单 位</w:t>
      </w:r>
      <w:r>
        <w:rPr>
          <w:rFonts w:hint="eastAsia" w:ascii="仿宋_GB2312" w:eastAsia="黑体"/>
          <w:color w:val="auto"/>
          <w:sz w:val="32"/>
        </w:rPr>
        <w:t xml:space="preserve">  </w:t>
      </w:r>
      <w:r>
        <w:rPr>
          <w:rFonts w:hint="eastAsia" w:ascii="仿宋_GB2312" w:eastAsia="黑体"/>
          <w:color w:val="auto"/>
          <w:sz w:val="32"/>
          <w:u w:val="single"/>
        </w:rPr>
        <w:t xml:space="preserve">                           </w:t>
      </w:r>
      <w:r>
        <w:rPr>
          <w:rFonts w:hint="eastAsia" w:ascii="仿宋_GB2312" w:eastAsia="黑体"/>
          <w:color w:val="auto"/>
          <w:sz w:val="32"/>
        </w:rPr>
        <w:t>（盖章）</w:t>
      </w:r>
    </w:p>
    <w:p>
      <w:pPr>
        <w:tabs>
          <w:tab w:val="left" w:pos="6580"/>
          <w:tab w:val="left" w:pos="6780"/>
        </w:tabs>
        <w:snapToGrid w:val="0"/>
        <w:spacing w:line="480" w:lineRule="auto"/>
        <w:ind w:firstLine="643" w:firstLineChars="200"/>
        <w:jc w:val="left"/>
        <w:rPr>
          <w:rFonts w:hint="eastAsia" w:ascii="仿宋_GB2312" w:eastAsia="黑体"/>
          <w:b/>
          <w:color w:val="auto"/>
          <w:sz w:val="32"/>
          <w:u w:val="single"/>
        </w:rPr>
      </w:pPr>
      <w:r>
        <w:rPr>
          <w:rFonts w:hint="eastAsia" w:ascii="仿宋_GB2312" w:eastAsia="黑体"/>
          <w:b/>
          <w:color w:val="auto"/>
          <w:sz w:val="32"/>
        </w:rPr>
        <w:t xml:space="preserve">申 报 时 间  </w:t>
      </w:r>
      <w:r>
        <w:rPr>
          <w:rFonts w:hint="eastAsia" w:ascii="仿宋_GB2312" w:eastAsia="黑体"/>
          <w:b/>
          <w:color w:val="auto"/>
          <w:sz w:val="32"/>
          <w:u w:val="single"/>
        </w:rPr>
        <w:t xml:space="preserve">                           </w:t>
      </w:r>
    </w:p>
    <w:p>
      <w:pPr>
        <w:snapToGrid w:val="0"/>
        <w:spacing w:line="360" w:lineRule="auto"/>
        <w:rPr>
          <w:rFonts w:hint="eastAsia" w:ascii="仿宋_GB2312"/>
          <w:color w:val="auto"/>
          <w:sz w:val="28"/>
        </w:rPr>
      </w:pPr>
    </w:p>
    <w:p>
      <w:pPr>
        <w:snapToGrid w:val="0"/>
        <w:spacing w:line="360" w:lineRule="auto"/>
        <w:rPr>
          <w:rFonts w:hint="eastAsia" w:ascii="仿宋_GB2312"/>
          <w:color w:val="auto"/>
          <w:sz w:val="28"/>
        </w:rPr>
      </w:pPr>
    </w:p>
    <w:p>
      <w:pPr>
        <w:snapToGrid w:val="0"/>
        <w:rPr>
          <w:rFonts w:hint="eastAsia" w:ascii="仿宋_GB2312" w:hAnsi="Courier New" w:eastAsia="仿宋_GB2312"/>
          <w:b/>
          <w:color w:val="auto"/>
          <w:sz w:val="24"/>
        </w:rPr>
      </w:pPr>
    </w:p>
    <w:tbl>
      <w:tblPr>
        <w:tblStyle w:val="8"/>
        <w:tblpPr w:leftFromText="180" w:rightFromText="180" w:vertAnchor="text" w:horzAnchor="page" w:tblpX="2276" w:tblpY="65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11"/>
        <w:gridCol w:w="103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5611" w:type="dxa"/>
            <w:noWrap w:val="0"/>
            <w:vAlign w:val="top"/>
          </w:tcPr>
          <w:p>
            <w:pPr>
              <w:spacing w:line="620" w:lineRule="exact"/>
              <w:jc w:val="center"/>
              <w:rPr>
                <w:rFonts w:hint="eastAsia" w:ascii="宋体" w:hAnsi="宋体"/>
                <w:color w:val="auto"/>
                <w:w w:val="103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auto"/>
                <w:spacing w:val="35"/>
                <w:kern w:val="0"/>
                <w:sz w:val="32"/>
                <w:szCs w:val="32"/>
                <w:lang w:eastAsia="zh-CN"/>
              </w:rPr>
              <w:t>惠州市住房和城乡建设局</w:t>
            </w:r>
          </w:p>
        </w:tc>
        <w:tc>
          <w:tcPr>
            <w:tcW w:w="1036" w:type="dxa"/>
            <w:noWrap w:val="0"/>
            <w:vAlign w:val="center"/>
          </w:tcPr>
          <w:p>
            <w:pPr>
              <w:spacing w:line="620" w:lineRule="exact"/>
              <w:rPr>
                <w:rFonts w:hint="eastAsia" w:ascii="宋体" w:hAnsi="宋体"/>
                <w:color w:val="auto"/>
                <w:sz w:val="30"/>
                <w:szCs w:val="30"/>
              </w:rPr>
            </w:pPr>
            <w:r>
              <w:rPr>
                <w:rFonts w:hint="eastAsia" w:ascii="黑体" w:hAnsi="宋体" w:eastAsia="黑体"/>
                <w:color w:val="auto"/>
                <w:sz w:val="32"/>
                <w:szCs w:val="32"/>
              </w:rPr>
              <w:t>编制</w:t>
            </w:r>
          </w:p>
        </w:tc>
      </w:tr>
    </w:tbl>
    <w:p>
      <w:pPr>
        <w:snapToGrid w:val="0"/>
        <w:spacing w:before="312" w:beforeLines="100" w:after="0" w:afterLines="0"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p>
      <w:pPr>
        <w:snapToGrid w:val="0"/>
        <w:spacing w:before="312" w:beforeLines="100" w:after="0" w:afterLines="0" w:line="360" w:lineRule="auto"/>
        <w:jc w:val="center"/>
        <w:rPr>
          <w:rFonts w:hint="eastAsia" w:ascii="宋体" w:hAnsi="宋体"/>
          <w:b/>
          <w:color w:val="auto"/>
          <w:sz w:val="32"/>
          <w:szCs w:val="32"/>
        </w:rPr>
      </w:pPr>
    </w:p>
    <w:p>
      <w:pPr>
        <w:rPr>
          <w:rFonts w:ascii="仿宋" w:hAnsi="仿宋" w:eastAsia="仿宋" w:cs="Times New Roman"/>
          <w:b/>
          <w:bCs/>
          <w:sz w:val="32"/>
          <w:szCs w:val="32"/>
        </w:rPr>
      </w:pPr>
    </w:p>
    <w:p>
      <w:pPr>
        <w:autoSpaceDE w:val="0"/>
        <w:autoSpaceDN w:val="0"/>
        <w:adjustRightInd w:val="0"/>
        <w:spacing w:line="720" w:lineRule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一、申报表一式</w:t>
      </w:r>
      <w:r>
        <w:rPr>
          <w:rFonts w:hint="eastAsia" w:ascii="仿宋" w:hAnsi="仿宋" w:eastAsia="仿宋"/>
          <w:sz w:val="32"/>
          <w:szCs w:val="32"/>
          <w:lang w:eastAsia="zh-CN"/>
        </w:rPr>
        <w:t>六</w:t>
      </w:r>
      <w:r>
        <w:rPr>
          <w:rFonts w:hint="eastAsia" w:ascii="仿宋" w:hAnsi="仿宋" w:eastAsia="仿宋"/>
          <w:sz w:val="32"/>
          <w:szCs w:val="32"/>
        </w:rPr>
        <w:t>份，用</w:t>
      </w:r>
      <w:r>
        <w:rPr>
          <w:rFonts w:ascii="仿宋" w:hAnsi="仿宋" w:eastAsia="仿宋"/>
          <w:sz w:val="32"/>
          <w:szCs w:val="32"/>
        </w:rPr>
        <w:t>A4</w:t>
      </w:r>
      <w:r>
        <w:rPr>
          <w:rFonts w:hint="eastAsia" w:ascii="仿宋" w:hAnsi="仿宋" w:eastAsia="仿宋"/>
          <w:sz w:val="32"/>
          <w:szCs w:val="32"/>
        </w:rPr>
        <w:t>规格纸打印，并装订成册。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二、需提供资料：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</w:t>
      </w:r>
      <w:r>
        <w:rPr>
          <w:rFonts w:hint="eastAsia" w:ascii="仿宋" w:hAnsi="仿宋" w:eastAsia="仿宋"/>
          <w:sz w:val="32"/>
          <w:szCs w:val="32"/>
        </w:rPr>
        <w:t>、申报表；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eastAsia="zh-CN"/>
        </w:rPr>
        <w:t>项目申报人身份证明材料（包括申报单位企业法人营业执照、企业资质证书复印件、</w:t>
      </w:r>
      <w:r>
        <w:rPr>
          <w:rFonts w:hint="eastAsia" w:ascii="仿宋" w:hAnsi="仿宋" w:eastAsia="仿宋"/>
          <w:sz w:val="32"/>
          <w:szCs w:val="32"/>
        </w:rPr>
        <w:t>项目立项审批文件复印件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3</w:t>
      </w:r>
      <w:r>
        <w:rPr>
          <w:rFonts w:hint="eastAsia" w:ascii="仿宋" w:hAnsi="仿宋" w:eastAsia="仿宋"/>
          <w:sz w:val="32"/>
          <w:szCs w:val="32"/>
        </w:rPr>
        <w:t>、</w:t>
      </w:r>
      <w:r>
        <w:rPr>
          <w:rFonts w:hint="eastAsia" w:ascii="仿宋" w:hAnsi="仿宋" w:eastAsia="仿宋"/>
          <w:sz w:val="32"/>
          <w:szCs w:val="32"/>
          <w:lang w:eastAsia="zh-CN"/>
        </w:rPr>
        <w:t>绿色建材</w:t>
      </w:r>
      <w:r>
        <w:rPr>
          <w:rFonts w:hint="eastAsia" w:ascii="仿宋" w:hAnsi="仿宋" w:eastAsia="仿宋" w:cs="Calibri"/>
          <w:b w:val="0"/>
          <w:bCs w:val="0"/>
          <w:kern w:val="2"/>
          <w:sz w:val="32"/>
          <w:szCs w:val="32"/>
          <w:lang w:eastAsia="zh-CN"/>
        </w:rPr>
        <w:t>标识证书</w:t>
      </w:r>
      <w:r>
        <w:rPr>
          <w:rFonts w:hint="eastAsia" w:ascii="仿宋" w:hAnsi="仿宋" w:eastAsia="仿宋"/>
          <w:sz w:val="32"/>
          <w:szCs w:val="32"/>
        </w:rPr>
        <w:t>；</w:t>
      </w:r>
    </w:p>
    <w:p>
      <w:pPr>
        <w:pStyle w:val="3"/>
        <w:spacing w:line="269" w:lineRule="atLeast"/>
        <w:rPr>
          <w:rFonts w:hint="eastAsia" w:ascii="仿宋" w:hAnsi="仿宋" w:eastAsia="仿宋" w:cs="Calibri"/>
          <w:b w:val="0"/>
          <w:bCs w:val="0"/>
          <w:kern w:val="2"/>
          <w:sz w:val="32"/>
          <w:szCs w:val="32"/>
          <w:lang w:eastAsia="zh-CN"/>
        </w:rPr>
      </w:pPr>
      <w:r>
        <w:rPr>
          <w:rFonts w:ascii="仿宋" w:hAnsi="仿宋" w:eastAsia="仿宋" w:cs="Calibri"/>
          <w:b w:val="0"/>
          <w:bCs w:val="0"/>
          <w:kern w:val="2"/>
          <w:sz w:val="32"/>
          <w:szCs w:val="32"/>
        </w:rPr>
        <w:t>4</w:t>
      </w:r>
      <w:r>
        <w:rPr>
          <w:rFonts w:hint="eastAsia" w:ascii="仿宋" w:hAnsi="仿宋" w:eastAsia="仿宋" w:cs="Calibri"/>
          <w:b w:val="0"/>
          <w:bCs w:val="0"/>
          <w:kern w:val="2"/>
          <w:sz w:val="32"/>
          <w:szCs w:val="32"/>
        </w:rPr>
        <w:t>、</w:t>
      </w:r>
      <w:r>
        <w:rPr>
          <w:rFonts w:hint="eastAsia" w:ascii="仿宋" w:hAnsi="仿宋" w:eastAsia="仿宋" w:cs="Calibri"/>
          <w:b w:val="0"/>
          <w:bCs w:val="0"/>
          <w:kern w:val="2"/>
          <w:sz w:val="32"/>
          <w:szCs w:val="32"/>
          <w:lang w:eastAsia="zh-CN"/>
        </w:rPr>
        <w:t>项目基本情况（包括产品介绍及节能降耗情况说明）；</w:t>
      </w:r>
    </w:p>
    <w:p>
      <w:pPr>
        <w:rPr>
          <w:rFonts w:hint="default"/>
          <w:lang w:val="en-US" w:eastAsia="zh-CN"/>
        </w:rPr>
      </w:pPr>
      <w:r>
        <w:rPr>
          <w:rFonts w:hint="eastAsia" w:ascii="仿宋" w:hAnsi="仿宋" w:eastAsia="仿宋" w:cs="Calibri"/>
          <w:b w:val="0"/>
          <w:bCs w:val="0"/>
          <w:kern w:val="2"/>
          <w:sz w:val="32"/>
          <w:szCs w:val="32"/>
          <w:lang w:val="en-US" w:eastAsia="zh-CN"/>
        </w:rPr>
        <w:t>5、项目申报承诺书。</w:t>
      </w:r>
    </w:p>
    <w:p>
      <w:pPr>
        <w:autoSpaceDE w:val="0"/>
        <w:autoSpaceDN w:val="0"/>
        <w:adjustRightInd w:val="0"/>
        <w:spacing w:line="720" w:lineRule="auto"/>
        <w:jc w:val="left"/>
        <w:rPr>
          <w:rFonts w:ascii="仿宋" w:hAnsi="仿宋" w:eastAsia="仿宋"/>
          <w:sz w:val="32"/>
          <w:szCs w:val="32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黑体"/>
          <w:sz w:val="28"/>
          <w:szCs w:val="28"/>
        </w:rPr>
      </w:pPr>
    </w:p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一、基本</w:t>
      </w:r>
      <w:r>
        <w:rPr>
          <w:rFonts w:hint="eastAsia" w:ascii="黑体" w:hAnsi="黑体" w:eastAsia="黑体" w:cs="黑体"/>
          <w:sz w:val="24"/>
          <w:szCs w:val="24"/>
        </w:rPr>
        <w:t>情况</w:t>
      </w:r>
    </w:p>
    <w:tbl>
      <w:tblPr>
        <w:tblStyle w:val="8"/>
        <w:tblW w:w="8397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081"/>
        <w:gridCol w:w="1440"/>
        <w:gridCol w:w="1259"/>
        <w:gridCol w:w="1197"/>
        <w:gridCol w:w="1080"/>
        <w:gridCol w:w="10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单位名称</w:t>
            </w:r>
          </w:p>
        </w:tc>
        <w:tc>
          <w:tcPr>
            <w:tcW w:w="713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地址</w:t>
            </w:r>
          </w:p>
        </w:tc>
        <w:tc>
          <w:tcPr>
            <w:tcW w:w="7137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企业性质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企业资质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注册资金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</w:trPr>
        <w:tc>
          <w:tcPr>
            <w:tcW w:w="1260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企业生产</w:t>
            </w:r>
          </w:p>
          <w:p>
            <w:pPr>
              <w:ind w:firstLine="120" w:firstLineChars="50"/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状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况</w:t>
            </w: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年生产总值</w:t>
            </w:r>
          </w:p>
        </w:tc>
        <w:tc>
          <w:tcPr>
            <w:tcW w:w="1440" w:type="dxa"/>
            <w:vAlign w:val="center"/>
          </w:tcPr>
          <w:p>
            <w:pPr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  <w:tc>
          <w:tcPr>
            <w:tcW w:w="1259" w:type="dxa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年净利润</w:t>
            </w:r>
          </w:p>
        </w:tc>
        <w:tc>
          <w:tcPr>
            <w:tcW w:w="1197" w:type="dxa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  <w:t>纳税情况</w:t>
            </w:r>
          </w:p>
        </w:tc>
        <w:tc>
          <w:tcPr>
            <w:tcW w:w="1080" w:type="dxa"/>
            <w:vAlign w:val="center"/>
          </w:tcPr>
          <w:p>
            <w:pPr>
              <w:jc w:val="righ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绿色建材种类</w:t>
            </w:r>
          </w:p>
        </w:tc>
        <w:tc>
          <w:tcPr>
            <w:tcW w:w="6056" w:type="dxa"/>
            <w:gridSpan w:val="5"/>
            <w:vAlign w:val="center"/>
          </w:tcPr>
          <w:p>
            <w:pPr>
              <w:jc w:val="right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" w:hRule="atLeast"/>
        </w:trPr>
        <w:tc>
          <w:tcPr>
            <w:tcW w:w="1260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="Times New Roman"/>
                <w:sz w:val="24"/>
                <w:szCs w:val="24"/>
              </w:rPr>
            </w:pPr>
          </w:p>
        </w:tc>
        <w:tc>
          <w:tcPr>
            <w:tcW w:w="108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设计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产能</w:t>
            </w:r>
          </w:p>
        </w:tc>
        <w:tc>
          <w:tcPr>
            <w:tcW w:w="1440" w:type="dxa"/>
            <w:vAlign w:val="center"/>
          </w:tcPr>
          <w:p>
            <w:pPr>
              <w:ind w:right="240"/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245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实际产量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jc w:val="right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二、企业概况</w:t>
      </w:r>
    </w:p>
    <w:tbl>
      <w:tblPr>
        <w:tblStyle w:val="8"/>
        <w:tblW w:w="8279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8" w:hRule="atLeast"/>
        </w:trPr>
        <w:tc>
          <w:tcPr>
            <w:tcW w:w="8279" w:type="dxa"/>
          </w:tcPr>
          <w:p>
            <w:pPr>
              <w:pStyle w:val="3"/>
              <w:spacing w:line="269" w:lineRule="atLeast"/>
              <w:rPr>
                <w:rFonts w:hint="default" w:ascii="仿宋_GB2312" w:hAnsi="仿宋" w:eastAsia="仿宋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ascii="仿宋" w:hAnsi="仿宋" w:eastAsia="仿宋" w:cs="仿宋"/>
                <w:b w:val="0"/>
                <w:bCs w:val="0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企业发展状况；</w:t>
            </w:r>
            <w:r>
              <w:rPr>
                <w:rFonts w:ascii="仿宋" w:hAnsi="仿宋" w:eastAsia="仿宋" w:cs="仿宋"/>
                <w:b w:val="0"/>
                <w:bCs w:val="0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基本条件与优势（研发生产能力；技术集成能力）；</w:t>
            </w:r>
            <w:r>
              <w:rPr>
                <w:rFonts w:ascii="仿宋" w:hAnsi="仿宋" w:eastAsia="仿宋" w:cs="仿宋"/>
                <w:b w:val="0"/>
                <w:bCs w:val="0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</w:rPr>
              <w:t>目前的产业化程度和水平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b w:val="0"/>
                <w:bCs w:val="0"/>
                <w:szCs w:val="24"/>
                <w:lang w:val="en-US" w:eastAsia="zh-CN"/>
              </w:rPr>
              <w:t>4.企业发展目标与发展计划。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hint="eastAsia" w:ascii="黑体" w:hAnsi="黑体" w:eastAsia="黑体" w:cs="Times New Roman"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三、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绿色建材基本情况</w:t>
      </w:r>
    </w:p>
    <w:tbl>
      <w:tblPr>
        <w:tblStyle w:val="8"/>
        <w:tblW w:w="8282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4" w:hRule="atLeast"/>
        </w:trPr>
        <w:tc>
          <w:tcPr>
            <w:tcW w:w="8282" w:type="dxa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产品种类及相关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核心技术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介绍说明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；</w:t>
            </w:r>
            <w:r>
              <w:rPr>
                <w:rFonts w:ascii="仿宋" w:hAnsi="仿宋" w:eastAsia="仿宋" w:cs="仿宋"/>
                <w:sz w:val="24"/>
                <w:szCs w:val="24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产品认定标准及证书取得情况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；</w:t>
            </w:r>
            <w:r>
              <w:rPr>
                <w:rFonts w:ascii="仿宋" w:hAnsi="仿宋" w:eastAsia="仿宋" w:cs="仿宋"/>
                <w:sz w:val="24"/>
                <w:szCs w:val="24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产品生产及实施过程节能降耗说明；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4.产品应用前景说明。</w:t>
            </w: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rPr>
          <w:rFonts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四</w:t>
      </w:r>
      <w:r>
        <w:rPr>
          <w:rFonts w:hint="eastAsia" w:ascii="黑体" w:hAnsi="黑体" w:eastAsia="黑体" w:cs="黑体"/>
          <w:sz w:val="28"/>
          <w:szCs w:val="28"/>
        </w:rPr>
        <w:t>、申请、部门意见</w:t>
      </w:r>
    </w:p>
    <w:tbl>
      <w:tblPr>
        <w:tblStyle w:val="8"/>
        <w:tblW w:w="8414" w:type="dxa"/>
        <w:tblInd w:w="-1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8414" w:type="dxa"/>
          </w:tcPr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申请单位意见：</w:t>
            </w: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</w:p>
          <w:p>
            <w:pPr>
              <w:ind w:firstLine="5160" w:firstLineChars="2150"/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负责人：</w:t>
            </w:r>
          </w:p>
          <w:p>
            <w:pPr>
              <w:rPr>
                <w:rFonts w:ascii="仿宋" w:hAnsi="仿宋" w:eastAsia="仿宋" w:cs="Times New Roman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（单位盖章）</w:t>
            </w:r>
            <w:r>
              <w:rPr>
                <w:rFonts w:ascii="仿宋" w:hAnsi="仿宋" w:eastAsia="仿宋" w:cs="仿宋"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年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月</w:t>
            </w:r>
            <w:r>
              <w:rPr>
                <w:rFonts w:ascii="仿宋" w:hAnsi="仿宋" w:eastAsia="仿宋" w:cs="仿宋"/>
                <w:b/>
                <w:bCs/>
                <w:sz w:val="24"/>
                <w:szCs w:val="24"/>
              </w:rPr>
              <w:t xml:space="preserve">    </w:t>
            </w: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8414" w:type="dxa"/>
          </w:tcPr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县（区）住房城乡建设主管部门审查意见：</w:t>
            </w: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（单位盖章）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4" w:hRule="atLeast"/>
        </w:trPr>
        <w:tc>
          <w:tcPr>
            <w:tcW w:w="8414" w:type="dxa"/>
          </w:tcPr>
          <w:p>
            <w:pP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住房城乡建设主管部门审查意见：</w:t>
            </w: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宋体" w:cs="宋体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Times New Roman"/>
                <w:b/>
                <w:bCs/>
                <w:sz w:val="24"/>
                <w:szCs w:val="24"/>
              </w:rPr>
            </w:pPr>
          </w:p>
          <w:p>
            <w:pP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（单位盖章）    年   月    日</w:t>
            </w:r>
          </w:p>
        </w:tc>
      </w:tr>
    </w:tbl>
    <w:p>
      <w:pPr>
        <w:widowControl/>
        <w:numPr>
          <w:ins w:id="0" w:author="微软用户" w:date="2017-10-15T23:42:00Z"/>
        </w:numPr>
        <w:shd w:val="clear" w:color="auto" w:fill="FFFFFF"/>
        <w:spacing w:line="560" w:lineRule="exact"/>
        <w:jc w:val="center"/>
        <w:rPr>
          <w:rFonts w:eastAsia="方正小标宋简体"/>
          <w:kern w:val="0"/>
          <w:sz w:val="44"/>
          <w:szCs w:val="44"/>
          <w:shd w:val="clear" w:color="auto" w:fill="FFFFFF"/>
        </w:rPr>
      </w:pPr>
      <w:r>
        <w:rPr>
          <w:rFonts w:cs="Times New Roman"/>
          <w:kern w:val="0"/>
        </w:rPr>
        <w:br w:type="page"/>
      </w:r>
      <w:r>
        <w:rPr>
          <w:rFonts w:eastAsia="方正小标宋简体"/>
          <w:kern w:val="0"/>
          <w:sz w:val="44"/>
          <w:szCs w:val="44"/>
          <w:shd w:val="clear" w:color="auto" w:fill="FFFFFF"/>
        </w:rPr>
        <w:t>申请承诺书</w:t>
      </w:r>
    </w:p>
    <w:p>
      <w:pPr>
        <w:widowControl/>
        <w:autoSpaceDN w:val="0"/>
        <w:rPr>
          <w:rFonts w:eastAsia="仿宋_GB2312"/>
          <w:kern w:val="0"/>
          <w:sz w:val="24"/>
        </w:rPr>
      </w:pPr>
      <w:r>
        <w:rPr>
          <w:rFonts w:eastAsia="仿宋_GB2312"/>
          <w:kern w:val="0"/>
          <w:sz w:val="24"/>
        </w:rPr>
        <w:t>项目名称：</w:t>
      </w:r>
      <w:r>
        <w:rPr>
          <w:rFonts w:hint="eastAsia" w:eastAsia="仿宋_GB2312"/>
          <w:kern w:val="0"/>
          <w:sz w:val="24"/>
          <w:u w:val="single"/>
        </w:rPr>
        <w:t xml:space="preserve">                            </w:t>
      </w:r>
    </w:p>
    <w:tbl>
      <w:tblPr>
        <w:tblStyle w:val="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70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申报单位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>承诺</w:t>
            </w: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ind w:firstLine="420"/>
              <w:rPr>
                <w:rFonts w:hint="default" w:ascii="仿宋" w:hAnsi="仿宋" w:eastAsia="仿宋"/>
                <w:kern w:val="0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本单位自愿申请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 xml:space="preserve">202 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年惠州市城乡建设领域绿色循环与节能降耗专项资金支持，支持内容为</w:t>
            </w:r>
            <w:r>
              <w:rPr>
                <w:rFonts w:hint="eastAsia" w:ascii="仿宋" w:hAnsi="仿宋" w:eastAsia="仿宋"/>
                <w:kern w:val="0"/>
                <w:szCs w:val="21"/>
                <w:u w:val="single"/>
                <w:lang w:val="en-US" w:eastAsia="zh-CN"/>
              </w:rPr>
              <w:t>绿色建材项目</w:t>
            </w:r>
            <w:r>
              <w:rPr>
                <w:rFonts w:hint="eastAsia" w:ascii="仿宋" w:hAnsi="仿宋" w:eastAsia="仿宋"/>
                <w:kern w:val="0"/>
                <w:szCs w:val="21"/>
                <w:u w:val="none"/>
                <w:lang w:val="en-US" w:eastAsia="zh-CN"/>
              </w:rPr>
              <w:t>，并做出以下承诺。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1.本单位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承诺近5年来在专项资金管理、使用过程中无违法违纪行为。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2.本单位</w:t>
            </w:r>
            <w:r>
              <w:rPr>
                <w:rFonts w:ascii="仿宋" w:hAnsi="仿宋" w:eastAsia="仿宋"/>
                <w:kern w:val="0"/>
                <w:szCs w:val="21"/>
              </w:rPr>
              <w:t>承诺对申报材料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和项目</w:t>
            </w:r>
            <w:r>
              <w:rPr>
                <w:rFonts w:ascii="仿宋" w:hAnsi="仿宋" w:eastAsia="仿宋"/>
                <w:kern w:val="0"/>
                <w:szCs w:val="21"/>
              </w:rPr>
              <w:t>的真实性负责,对申报资格和申报条件的符合性负责。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3.本单位承诺申报项目未取得同类型市级专项资金支持。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hint="default" w:ascii="仿宋" w:hAnsi="仿宋" w:eastAsia="仿宋"/>
                <w:kern w:val="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4.本单位承诺，项目严格按照《广东省绿色建筑条例》等法律法规及相关标准进行产品研发、生产、推广运用，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>达到示范要求。</w:t>
            </w:r>
          </w:p>
          <w:p>
            <w:pPr>
              <w:widowControl/>
              <w:autoSpaceDN w:val="0"/>
              <w:ind w:left="210" w:leftChars="100" w:firstLine="210" w:firstLineChars="10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t>如有违反上述承诺的不诚信行为,愿意承担相关由此引发的全部责任。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ind w:firstLine="420"/>
              <w:rPr>
                <w:rFonts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eastAsia="仿宋"/>
                <w:kern w:val="0"/>
                <w:szCs w:val="21"/>
              </w:rPr>
              <w:t> </w:t>
            </w:r>
            <w:r>
              <w:rPr>
                <w:rFonts w:ascii="仿宋" w:hAnsi="仿宋" w:eastAsia="仿宋"/>
                <w:kern w:val="0"/>
                <w:szCs w:val="21"/>
              </w:rPr>
              <w:t>申报单位(盖章):         法人代表(签字):</w:t>
            </w:r>
            <w:r>
              <w:rPr>
                <w:rFonts w:ascii="仿宋" w:hAnsi="仿宋" w:eastAsia="仿宋"/>
                <w:kern w:val="0"/>
                <w:szCs w:val="21"/>
              </w:rPr>
              <w:br w:type="textWrapping"/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                            日期:  年  月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4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524" w:type="dxa"/>
            <w:vMerge w:val="restart"/>
            <w:noWrap w:val="0"/>
            <w:vAlign w:val="center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</w:t>
            </w:r>
          </w:p>
          <w:p>
            <w:pPr>
              <w:widowControl/>
              <w:autoSpaceDN w:val="0"/>
              <w:jc w:val="center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restart"/>
            <w:noWrap w:val="0"/>
            <w:vAlign w:val="top"/>
          </w:tcPr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县（区）住房城乡建设主管部门审查意见：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（申报材料是否真实，是否同意项目申报）</w:t>
            </w: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  <w:lang w:eastAsia="zh-CN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负责人（签章）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     公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>章</w:t>
            </w:r>
            <w:r>
              <w:rPr>
                <w:rFonts w:hint="eastAsia" w:ascii="仿宋" w:hAnsi="仿宋" w:eastAsia="仿宋"/>
                <w:kern w:val="0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/>
                <w:kern w:val="0"/>
                <w:szCs w:val="21"/>
              </w:rPr>
              <w:t xml:space="preserve"> </w:t>
            </w:r>
          </w:p>
          <w:p>
            <w:pPr>
              <w:widowControl/>
              <w:autoSpaceDN w:val="0"/>
              <w:jc w:val="right"/>
              <w:rPr>
                <w:rFonts w:hint="eastAsia" w:ascii="仿宋" w:hAnsi="仿宋" w:eastAsia="仿宋"/>
                <w:kern w:val="0"/>
                <w:szCs w:val="21"/>
              </w:rPr>
            </w:pPr>
          </w:p>
          <w:p>
            <w:pPr>
              <w:widowControl/>
              <w:autoSpaceDN w:val="0"/>
              <w:jc w:val="right"/>
              <w:rPr>
                <w:rFonts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年   月   日</w:t>
            </w:r>
            <w:r>
              <w:rPr>
                <w:rFonts w:ascii="仿宋" w:hAnsi="仿宋" w:eastAsia="仿宋"/>
                <w:kern w:val="0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top"/>
          </w:tcPr>
          <w:p>
            <w:pPr>
              <w:widowControl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</w:trPr>
        <w:tc>
          <w:tcPr>
            <w:tcW w:w="1524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  <w:tc>
          <w:tcPr>
            <w:tcW w:w="7076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Cs w:val="21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  <w:lang w:eastAsia="zh-CN"/>
        </w:rPr>
      </w:pPr>
      <w:r>
        <w:rPr>
          <w:rFonts w:hint="eastAsia" w:ascii="仿宋" w:hAnsi="仿宋" w:eastAsia="仿宋"/>
          <w:szCs w:val="21"/>
          <w:lang w:eastAsia="zh-CN"/>
        </w:rPr>
        <w:t>注：应根据申报项目实际填写承诺内容。</w:t>
      </w:r>
    </w:p>
    <w:p>
      <w:pPr>
        <w:widowControl/>
        <w:shd w:val="clear" w:color="auto" w:fill="FFFFFF"/>
        <w:spacing w:line="360" w:lineRule="auto"/>
        <w:ind w:right="740"/>
        <w:rPr>
          <w:rFonts w:cs="Times New Roman"/>
          <w:kern w:val="0"/>
        </w:rPr>
      </w:pPr>
    </w:p>
    <w:sectPr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微软用户">
    <w15:presenceInfo w15:providerId="None" w15:userId="微软用户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87517"/>
    <w:rsid w:val="00000487"/>
    <w:rsid w:val="00007760"/>
    <w:rsid w:val="00015D77"/>
    <w:rsid w:val="00020FDF"/>
    <w:rsid w:val="00021278"/>
    <w:rsid w:val="00036E56"/>
    <w:rsid w:val="000521A0"/>
    <w:rsid w:val="00056D70"/>
    <w:rsid w:val="00060FE7"/>
    <w:rsid w:val="00080F04"/>
    <w:rsid w:val="00081A60"/>
    <w:rsid w:val="00095EE5"/>
    <w:rsid w:val="000A0572"/>
    <w:rsid w:val="000B6173"/>
    <w:rsid w:val="000C150B"/>
    <w:rsid w:val="000D052E"/>
    <w:rsid w:val="000D6A20"/>
    <w:rsid w:val="000E31F3"/>
    <w:rsid w:val="001057CB"/>
    <w:rsid w:val="0012107C"/>
    <w:rsid w:val="00136200"/>
    <w:rsid w:val="001419E2"/>
    <w:rsid w:val="001659BA"/>
    <w:rsid w:val="00165F8C"/>
    <w:rsid w:val="001752E9"/>
    <w:rsid w:val="001A1248"/>
    <w:rsid w:val="001A43A6"/>
    <w:rsid w:val="001B084F"/>
    <w:rsid w:val="001B5064"/>
    <w:rsid w:val="001C2010"/>
    <w:rsid w:val="001F2A62"/>
    <w:rsid w:val="00201B9D"/>
    <w:rsid w:val="00202A3D"/>
    <w:rsid w:val="00212708"/>
    <w:rsid w:val="00213FA5"/>
    <w:rsid w:val="0023089B"/>
    <w:rsid w:val="00232209"/>
    <w:rsid w:val="002402EC"/>
    <w:rsid w:val="00252600"/>
    <w:rsid w:val="0028371A"/>
    <w:rsid w:val="00297BFE"/>
    <w:rsid w:val="002B4AC8"/>
    <w:rsid w:val="002D1612"/>
    <w:rsid w:val="002E43CE"/>
    <w:rsid w:val="003053EB"/>
    <w:rsid w:val="00307D3E"/>
    <w:rsid w:val="003208A1"/>
    <w:rsid w:val="00322EDF"/>
    <w:rsid w:val="00332FF4"/>
    <w:rsid w:val="003356CD"/>
    <w:rsid w:val="003367DB"/>
    <w:rsid w:val="00337BC1"/>
    <w:rsid w:val="00337BEC"/>
    <w:rsid w:val="003401A1"/>
    <w:rsid w:val="00342CCE"/>
    <w:rsid w:val="0034697B"/>
    <w:rsid w:val="003607D2"/>
    <w:rsid w:val="003702D9"/>
    <w:rsid w:val="00374768"/>
    <w:rsid w:val="00383622"/>
    <w:rsid w:val="003F03EA"/>
    <w:rsid w:val="003F215F"/>
    <w:rsid w:val="00405FC4"/>
    <w:rsid w:val="004405EB"/>
    <w:rsid w:val="00445A53"/>
    <w:rsid w:val="00446B79"/>
    <w:rsid w:val="00465E6C"/>
    <w:rsid w:val="00470FC7"/>
    <w:rsid w:val="00481549"/>
    <w:rsid w:val="00495BE4"/>
    <w:rsid w:val="00497160"/>
    <w:rsid w:val="004B3C35"/>
    <w:rsid w:val="004B5707"/>
    <w:rsid w:val="004C30C2"/>
    <w:rsid w:val="004C3387"/>
    <w:rsid w:val="004C77A8"/>
    <w:rsid w:val="004D04B5"/>
    <w:rsid w:val="004D4135"/>
    <w:rsid w:val="004E7200"/>
    <w:rsid w:val="004F2076"/>
    <w:rsid w:val="00522860"/>
    <w:rsid w:val="005266DB"/>
    <w:rsid w:val="005272C3"/>
    <w:rsid w:val="005312EB"/>
    <w:rsid w:val="005329E4"/>
    <w:rsid w:val="00532BF2"/>
    <w:rsid w:val="0055431B"/>
    <w:rsid w:val="00564A28"/>
    <w:rsid w:val="00577597"/>
    <w:rsid w:val="005809BF"/>
    <w:rsid w:val="00583F58"/>
    <w:rsid w:val="005B0526"/>
    <w:rsid w:val="005B4D0D"/>
    <w:rsid w:val="005C5117"/>
    <w:rsid w:val="005C545D"/>
    <w:rsid w:val="005D514E"/>
    <w:rsid w:val="005D63DC"/>
    <w:rsid w:val="005E178F"/>
    <w:rsid w:val="005F7DE7"/>
    <w:rsid w:val="006058E4"/>
    <w:rsid w:val="00606610"/>
    <w:rsid w:val="00607D72"/>
    <w:rsid w:val="00672F07"/>
    <w:rsid w:val="00682ADB"/>
    <w:rsid w:val="006B4EB8"/>
    <w:rsid w:val="006C3945"/>
    <w:rsid w:val="006C6097"/>
    <w:rsid w:val="006D0573"/>
    <w:rsid w:val="006E23AE"/>
    <w:rsid w:val="006F1278"/>
    <w:rsid w:val="006F1B66"/>
    <w:rsid w:val="007047D7"/>
    <w:rsid w:val="007048F8"/>
    <w:rsid w:val="00715CAB"/>
    <w:rsid w:val="007254FE"/>
    <w:rsid w:val="00752BF7"/>
    <w:rsid w:val="0075481D"/>
    <w:rsid w:val="0076282F"/>
    <w:rsid w:val="0079075E"/>
    <w:rsid w:val="007907A5"/>
    <w:rsid w:val="00792330"/>
    <w:rsid w:val="007A12F6"/>
    <w:rsid w:val="007A528B"/>
    <w:rsid w:val="007D3C91"/>
    <w:rsid w:val="007E0E62"/>
    <w:rsid w:val="007E343D"/>
    <w:rsid w:val="007E4C57"/>
    <w:rsid w:val="007F15D1"/>
    <w:rsid w:val="007F2DE4"/>
    <w:rsid w:val="007F43C0"/>
    <w:rsid w:val="008166D3"/>
    <w:rsid w:val="00816C53"/>
    <w:rsid w:val="008217E5"/>
    <w:rsid w:val="008251D2"/>
    <w:rsid w:val="0084755D"/>
    <w:rsid w:val="00872D11"/>
    <w:rsid w:val="00876C72"/>
    <w:rsid w:val="008829DD"/>
    <w:rsid w:val="00885945"/>
    <w:rsid w:val="00887F34"/>
    <w:rsid w:val="00890114"/>
    <w:rsid w:val="00895B6C"/>
    <w:rsid w:val="0089731F"/>
    <w:rsid w:val="008B1D3A"/>
    <w:rsid w:val="008B4D8B"/>
    <w:rsid w:val="008C3836"/>
    <w:rsid w:val="008C4DB5"/>
    <w:rsid w:val="008C60DC"/>
    <w:rsid w:val="008D68FB"/>
    <w:rsid w:val="0090054B"/>
    <w:rsid w:val="009023CE"/>
    <w:rsid w:val="00902604"/>
    <w:rsid w:val="00902D9A"/>
    <w:rsid w:val="00907A73"/>
    <w:rsid w:val="00937898"/>
    <w:rsid w:val="00954DA2"/>
    <w:rsid w:val="00955F19"/>
    <w:rsid w:val="00955F20"/>
    <w:rsid w:val="00967926"/>
    <w:rsid w:val="0097362A"/>
    <w:rsid w:val="009754F6"/>
    <w:rsid w:val="009C16A3"/>
    <w:rsid w:val="009C46B8"/>
    <w:rsid w:val="009E346E"/>
    <w:rsid w:val="00A01FB5"/>
    <w:rsid w:val="00A05082"/>
    <w:rsid w:val="00A06A62"/>
    <w:rsid w:val="00A2405D"/>
    <w:rsid w:val="00A339D4"/>
    <w:rsid w:val="00A44070"/>
    <w:rsid w:val="00A46F88"/>
    <w:rsid w:val="00A47E35"/>
    <w:rsid w:val="00A64691"/>
    <w:rsid w:val="00A82169"/>
    <w:rsid w:val="00A91DB2"/>
    <w:rsid w:val="00AB5868"/>
    <w:rsid w:val="00AC3E43"/>
    <w:rsid w:val="00AD44C1"/>
    <w:rsid w:val="00AD6C77"/>
    <w:rsid w:val="00AF0F77"/>
    <w:rsid w:val="00B01C1F"/>
    <w:rsid w:val="00B061A6"/>
    <w:rsid w:val="00B10765"/>
    <w:rsid w:val="00B23F77"/>
    <w:rsid w:val="00B34BA0"/>
    <w:rsid w:val="00B454BA"/>
    <w:rsid w:val="00B669DB"/>
    <w:rsid w:val="00B92F1B"/>
    <w:rsid w:val="00BA284D"/>
    <w:rsid w:val="00BC65FE"/>
    <w:rsid w:val="00BD143A"/>
    <w:rsid w:val="00BE1D7B"/>
    <w:rsid w:val="00C02446"/>
    <w:rsid w:val="00C53FA1"/>
    <w:rsid w:val="00C862C3"/>
    <w:rsid w:val="00C87517"/>
    <w:rsid w:val="00C93D85"/>
    <w:rsid w:val="00CE7C28"/>
    <w:rsid w:val="00CF6724"/>
    <w:rsid w:val="00CF6D86"/>
    <w:rsid w:val="00D07A6D"/>
    <w:rsid w:val="00D116A6"/>
    <w:rsid w:val="00D35A21"/>
    <w:rsid w:val="00D37A06"/>
    <w:rsid w:val="00D453D1"/>
    <w:rsid w:val="00D4598E"/>
    <w:rsid w:val="00D72D5E"/>
    <w:rsid w:val="00D73DB6"/>
    <w:rsid w:val="00D7760E"/>
    <w:rsid w:val="00D94636"/>
    <w:rsid w:val="00DA56E5"/>
    <w:rsid w:val="00DB79CF"/>
    <w:rsid w:val="00DC308F"/>
    <w:rsid w:val="00DD06BF"/>
    <w:rsid w:val="00DD59D1"/>
    <w:rsid w:val="00DE064F"/>
    <w:rsid w:val="00DE2797"/>
    <w:rsid w:val="00DE55E1"/>
    <w:rsid w:val="00DF0033"/>
    <w:rsid w:val="00DF106E"/>
    <w:rsid w:val="00DF552B"/>
    <w:rsid w:val="00E01BB9"/>
    <w:rsid w:val="00E05026"/>
    <w:rsid w:val="00E06BB0"/>
    <w:rsid w:val="00E17ABC"/>
    <w:rsid w:val="00E35627"/>
    <w:rsid w:val="00E52337"/>
    <w:rsid w:val="00E52A9F"/>
    <w:rsid w:val="00E63310"/>
    <w:rsid w:val="00E658DB"/>
    <w:rsid w:val="00E701DC"/>
    <w:rsid w:val="00E77F81"/>
    <w:rsid w:val="00EA53CF"/>
    <w:rsid w:val="00EA60F4"/>
    <w:rsid w:val="00EB16AB"/>
    <w:rsid w:val="00EE5A13"/>
    <w:rsid w:val="00F118CA"/>
    <w:rsid w:val="00F409EB"/>
    <w:rsid w:val="00F42EB6"/>
    <w:rsid w:val="00F467D5"/>
    <w:rsid w:val="00F56FE4"/>
    <w:rsid w:val="00F62BE7"/>
    <w:rsid w:val="00F8277E"/>
    <w:rsid w:val="00F865DC"/>
    <w:rsid w:val="00F969AB"/>
    <w:rsid w:val="00FB313D"/>
    <w:rsid w:val="00FB68EA"/>
    <w:rsid w:val="00FD71B7"/>
    <w:rsid w:val="00FE040E"/>
    <w:rsid w:val="00FE54EB"/>
    <w:rsid w:val="0B6764CA"/>
    <w:rsid w:val="0F3C519F"/>
    <w:rsid w:val="0FA437C7"/>
    <w:rsid w:val="15BA527D"/>
    <w:rsid w:val="1DFE4E73"/>
    <w:rsid w:val="2F4C4E0D"/>
    <w:rsid w:val="320A2705"/>
    <w:rsid w:val="34DB7D56"/>
    <w:rsid w:val="3EA16C6B"/>
    <w:rsid w:val="3F0C791E"/>
    <w:rsid w:val="43031BDB"/>
    <w:rsid w:val="43356634"/>
    <w:rsid w:val="45C41620"/>
    <w:rsid w:val="5B4C785D"/>
    <w:rsid w:val="5DF62CB7"/>
    <w:rsid w:val="6EA21B9C"/>
    <w:rsid w:val="70B936ED"/>
    <w:rsid w:val="76B97E01"/>
    <w:rsid w:val="7A1338F4"/>
    <w:rsid w:val="7CB8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nhideWhenUsed="0" w:uiPriority="99" w:semiHidden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4"/>
    <w:basedOn w:val="1"/>
    <w:next w:val="1"/>
    <w:link w:val="12"/>
    <w:qFormat/>
    <w:locked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9">
    <w:name w:val="Default Paragraph Font"/>
    <w:semiHidden/>
    <w:qFormat/>
    <w:uiPriority w:val="99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link w:val="13"/>
    <w:qFormat/>
    <w:uiPriority w:val="99"/>
    <w:pPr>
      <w:ind w:firstLine="720"/>
    </w:pPr>
    <w:rPr>
      <w:rFonts w:eastAsia="仿宋_GB2312"/>
      <w:sz w:val="30"/>
    </w:rPr>
  </w:style>
  <w:style w:type="paragraph" w:styleId="5">
    <w:name w:val="footer"/>
    <w:basedOn w:val="1"/>
    <w:link w:val="14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10">
    <w:name w:val="Strong"/>
    <w:basedOn w:val="9"/>
    <w:qFormat/>
    <w:locked/>
    <w:uiPriority w:val="99"/>
    <w:rPr>
      <w:rFonts w:cs="Times New Roman"/>
      <w:b/>
      <w:bCs/>
    </w:rPr>
  </w:style>
  <w:style w:type="character" w:customStyle="1" w:styleId="11">
    <w:name w:val="Heading 1 Char"/>
    <w:basedOn w:val="9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12">
    <w:name w:val="Heading 4 Char"/>
    <w:basedOn w:val="9"/>
    <w:link w:val="3"/>
    <w:semiHidden/>
    <w:qFormat/>
    <w:locked/>
    <w:uiPriority w:val="99"/>
    <w:rPr>
      <w:rFonts w:ascii="Cambria" w:hAnsi="Cambria" w:eastAsia="宋体" w:cs="Times New Roman"/>
      <w:b/>
      <w:bCs/>
      <w:sz w:val="28"/>
      <w:szCs w:val="28"/>
    </w:rPr>
  </w:style>
  <w:style w:type="character" w:customStyle="1" w:styleId="13">
    <w:name w:val="Body Text Indent Char"/>
    <w:basedOn w:val="9"/>
    <w:link w:val="4"/>
    <w:semiHidden/>
    <w:qFormat/>
    <w:locked/>
    <w:uiPriority w:val="99"/>
    <w:rPr>
      <w:rFonts w:cs="Calibri"/>
      <w:sz w:val="21"/>
      <w:szCs w:val="21"/>
    </w:rPr>
  </w:style>
  <w:style w:type="character" w:customStyle="1" w:styleId="14">
    <w:name w:val="Footer Char"/>
    <w:basedOn w:val="9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Header Char"/>
    <w:basedOn w:val="9"/>
    <w:link w:val="6"/>
    <w:semiHidden/>
    <w:qFormat/>
    <w:locked/>
    <w:uiPriority w:val="99"/>
    <w:rPr>
      <w:rFonts w:cs="Times New Roman"/>
      <w:sz w:val="18"/>
      <w:szCs w:val="18"/>
    </w:rPr>
  </w:style>
  <w:style w:type="paragraph" w:customStyle="1" w:styleId="16">
    <w:name w:val="Char"/>
    <w:basedOn w:val="2"/>
    <w:qFormat/>
    <w:uiPriority w:val="99"/>
    <w:pPr>
      <w:keepNext w:val="0"/>
      <w:keepLines w:val="0"/>
      <w:widowControl/>
      <w:snapToGrid w:val="0"/>
      <w:spacing w:before="240" w:after="240" w:line="348" w:lineRule="auto"/>
    </w:pPr>
    <w:rPr>
      <w:kern w:val="36"/>
    </w:rPr>
  </w:style>
  <w:style w:type="paragraph" w:customStyle="1" w:styleId="17">
    <w:name w:val="列出段落1"/>
    <w:basedOn w:val="1"/>
    <w:qFormat/>
    <w:uiPriority w:val="99"/>
    <w:pPr>
      <w:ind w:firstLine="420" w:firstLineChars="200"/>
    </w:pPr>
  </w:style>
  <w:style w:type="paragraph" w:customStyle="1" w:styleId="18">
    <w:name w:val="列出段落2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microsoft.com/office/2011/relationships/people" Target="people.xml"/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5</Pages>
  <Words>139</Words>
  <Characters>797</Characters>
  <Lines>0</Lines>
  <Paragraphs>0</Paragraphs>
  <TotalTime>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2017-06-08T03:26:00Z</dcterms:created>
  <dc:creator>微软用户</dc:creator>
  <cp:lastModifiedBy>倪铭睿</cp:lastModifiedBy>
  <cp:lastPrinted>2017-10-12T01:51:00Z</cp:lastPrinted>
  <dcterms:modified xsi:type="dcterms:W3CDTF">2022-04-20T04:04:05Z</dcterms:modified>
  <dc:title>关于印发《宁夏回族自治区发展绿色建筑</dc:title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421180A80DD44FCEAF619898529235EF</vt:lpwstr>
  </property>
</Properties>
</file>