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uto"/>
        <w:ind w:right="640"/>
        <w:rPr>
          <w:rFonts w:hint="eastAsia" w:ascii="方正黑体_GBK" w:hAnsi="方正黑体_GBK" w:eastAsia="方正黑体_GBK" w:cs="方正黑体_GBK"/>
          <w:kern w:val="0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：</w:t>
      </w: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rFonts w:hint="eastAsia"/>
          <w:b/>
          <w:color w:val="auto"/>
          <w:sz w:val="28"/>
        </w:rPr>
      </w:pP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rFonts w:hint="eastAsia"/>
          <w:b/>
          <w:color w:val="auto"/>
          <w:sz w:val="28"/>
        </w:rPr>
      </w:pP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rFonts w:hint="eastAsia"/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 xml:space="preserve">  </w:t>
      </w:r>
    </w:p>
    <w:p>
      <w:pPr>
        <w:spacing w:line="920" w:lineRule="exact"/>
        <w:jc w:val="center"/>
        <w:rPr>
          <w:rFonts w:hint="eastAsia" w:ascii="黑体" w:eastAsia="黑体"/>
          <w:b/>
          <w:sz w:val="52"/>
          <w:szCs w:val="48"/>
          <w:lang w:val="en-US" w:eastAsia="zh-CN"/>
        </w:rPr>
      </w:pPr>
      <w:r>
        <w:rPr>
          <w:rFonts w:hint="eastAsia" w:ascii="黑体" w:eastAsia="黑体"/>
          <w:b/>
          <w:sz w:val="52"/>
          <w:szCs w:val="48"/>
          <w:lang w:val="en-US" w:eastAsia="zh-CN"/>
        </w:rPr>
        <w:t>202</w:t>
      </w:r>
      <w:r>
        <w:rPr>
          <w:rFonts w:hint="eastAsia" w:ascii="黑体" w:eastAsia="黑体"/>
          <w:b/>
          <w:sz w:val="52"/>
          <w:szCs w:val="4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52"/>
          <w:szCs w:val="48"/>
          <w:lang w:val="en-US" w:eastAsia="zh-CN"/>
        </w:rPr>
        <w:t>年惠州市城乡建设领域绿色循环与节能降耗专项资金项目申报书</w:t>
      </w:r>
    </w:p>
    <w:p>
      <w:pPr>
        <w:spacing w:line="920" w:lineRule="exact"/>
        <w:jc w:val="center"/>
        <w:rPr>
          <w:rFonts w:hint="eastAsia" w:ascii="黑体" w:eastAsia="黑体"/>
          <w:b/>
          <w:color w:val="auto"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val="en-US" w:eastAsia="zh-CN"/>
        </w:rPr>
        <w:t>（技术研究项目）</w:t>
      </w:r>
    </w:p>
    <w:p>
      <w:pPr>
        <w:snapToGrid w:val="0"/>
        <w:ind w:firstLine="562"/>
        <w:jc w:val="center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ind w:firstLine="562"/>
        <w:jc w:val="center"/>
        <w:rPr>
          <w:rFonts w:hint="eastAsia"/>
          <w:b/>
          <w:color w:val="auto"/>
          <w:sz w:val="28"/>
        </w:rPr>
      </w:pP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hint="eastAsia" w:ascii="仿宋_GB2312" w:eastAsia="黑体"/>
          <w:b/>
          <w:color w:val="auto"/>
          <w:sz w:val="32"/>
          <w:u w:val="single"/>
        </w:rPr>
      </w:pPr>
      <w:r>
        <w:rPr>
          <w:rFonts w:hint="eastAsia" w:ascii="仿宋_GB2312" w:eastAsia="黑体"/>
          <w:b/>
          <w:color w:val="auto"/>
          <w:kern w:val="16"/>
          <w:sz w:val="32"/>
        </w:rPr>
        <w:t>项 目 名 称</w:t>
      </w:r>
      <w:r>
        <w:rPr>
          <w:rFonts w:hint="eastAsia" w:ascii="仿宋_GB2312" w:eastAsia="黑体"/>
          <w:b/>
          <w:color w:val="auto"/>
          <w:sz w:val="32"/>
        </w:rPr>
        <w:t xml:space="preserve">  </w:t>
      </w:r>
      <w:r>
        <w:rPr>
          <w:rFonts w:hint="eastAsia" w:ascii="仿宋_GB2312" w:eastAsia="黑体"/>
          <w:b/>
          <w:color w:val="auto"/>
          <w:sz w:val="32"/>
          <w:u w:val="single"/>
        </w:rPr>
        <w:t xml:space="preserve">                           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hint="eastAsia" w:ascii="仿宋_GB2312" w:eastAsia="黑体"/>
          <w:color w:val="auto"/>
          <w:sz w:val="32"/>
        </w:rPr>
      </w:pPr>
      <w:r>
        <w:rPr>
          <w:rFonts w:hint="eastAsia" w:ascii="仿宋_GB2312" w:eastAsia="黑体"/>
          <w:b/>
          <w:color w:val="auto"/>
          <w:kern w:val="16"/>
          <w:sz w:val="32"/>
        </w:rPr>
        <w:t>申 报 单 位</w:t>
      </w:r>
      <w:r>
        <w:rPr>
          <w:rFonts w:hint="eastAsia" w:ascii="仿宋_GB2312" w:eastAsia="黑体"/>
          <w:color w:val="auto"/>
          <w:sz w:val="32"/>
        </w:rPr>
        <w:t xml:space="preserve">  </w:t>
      </w:r>
      <w:r>
        <w:rPr>
          <w:rFonts w:hint="eastAsia" w:ascii="仿宋_GB2312" w:eastAsia="黑体"/>
          <w:color w:val="auto"/>
          <w:sz w:val="32"/>
          <w:u w:val="single"/>
        </w:rPr>
        <w:t xml:space="preserve">                           </w:t>
      </w:r>
      <w:r>
        <w:rPr>
          <w:rFonts w:hint="eastAsia" w:ascii="仿宋_GB2312" w:eastAsia="黑体"/>
          <w:color w:val="auto"/>
          <w:sz w:val="32"/>
        </w:rPr>
        <w:t>（盖章）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jc w:val="left"/>
        <w:rPr>
          <w:rFonts w:hint="eastAsia" w:ascii="仿宋_GB2312" w:eastAsia="黑体"/>
          <w:b/>
          <w:color w:val="auto"/>
          <w:sz w:val="32"/>
          <w:u w:val="single"/>
        </w:rPr>
      </w:pPr>
      <w:r>
        <w:rPr>
          <w:rFonts w:hint="eastAsia" w:ascii="仿宋_GB2312" w:eastAsia="黑体"/>
          <w:b/>
          <w:color w:val="auto"/>
          <w:sz w:val="32"/>
        </w:rPr>
        <w:t xml:space="preserve">申 报 时 间  </w:t>
      </w:r>
      <w:r>
        <w:rPr>
          <w:rFonts w:hint="eastAsia" w:ascii="仿宋_GB2312" w:eastAsia="黑体"/>
          <w:b/>
          <w:color w:val="auto"/>
          <w:sz w:val="32"/>
          <w:u w:val="single"/>
        </w:rPr>
        <w:t xml:space="preserve">                           </w:t>
      </w:r>
    </w:p>
    <w:p>
      <w:pPr>
        <w:snapToGrid w:val="0"/>
        <w:spacing w:line="360" w:lineRule="auto"/>
        <w:rPr>
          <w:rFonts w:hint="eastAsia" w:ascii="仿宋_GB2312"/>
          <w:color w:val="auto"/>
          <w:sz w:val="28"/>
        </w:rPr>
      </w:pPr>
    </w:p>
    <w:p>
      <w:pPr>
        <w:snapToGrid w:val="0"/>
        <w:spacing w:line="360" w:lineRule="auto"/>
        <w:rPr>
          <w:rFonts w:hint="eastAsia" w:ascii="仿宋_GB2312"/>
          <w:color w:val="auto"/>
          <w:sz w:val="28"/>
        </w:rPr>
      </w:pPr>
    </w:p>
    <w:p>
      <w:pPr>
        <w:snapToGrid w:val="0"/>
        <w:rPr>
          <w:rFonts w:hint="eastAsia" w:ascii="仿宋_GB2312" w:hAnsi="Courier New" w:eastAsia="仿宋_GB2312"/>
          <w:b/>
          <w:color w:val="auto"/>
          <w:sz w:val="24"/>
        </w:rPr>
      </w:pPr>
    </w:p>
    <w:tbl>
      <w:tblPr>
        <w:tblStyle w:val="8"/>
        <w:tblpPr w:leftFromText="180" w:rightFromText="180" w:vertAnchor="text" w:horzAnchor="page" w:tblpX="2276" w:tblpY="65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1"/>
        <w:gridCol w:w="10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611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宋体" w:hAnsi="宋体"/>
                <w:color w:val="auto"/>
                <w:w w:val="103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auto"/>
                <w:spacing w:val="35"/>
                <w:kern w:val="0"/>
                <w:sz w:val="32"/>
                <w:szCs w:val="32"/>
                <w:lang w:eastAsia="zh-CN"/>
              </w:rPr>
              <w:t>惠州市住房和城乡建设局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620" w:lineRule="exact"/>
              <w:rPr>
                <w:rFonts w:hint="eastAsia" w:ascii="宋体" w:hAnsi="宋体"/>
                <w:color w:val="auto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auto"/>
                <w:sz w:val="32"/>
                <w:szCs w:val="32"/>
              </w:rPr>
              <w:t>编制</w:t>
            </w:r>
          </w:p>
        </w:tc>
      </w:tr>
    </w:tbl>
    <w:p>
      <w:pPr>
        <w:snapToGrid w:val="0"/>
        <w:spacing w:before="312" w:beforeLines="100" w:after="0" w:afterLines="0" w:line="360" w:lineRule="auto"/>
        <w:jc w:val="center"/>
        <w:rPr>
          <w:rFonts w:hint="eastAsia" w:ascii="宋体" w:hAnsi="宋体"/>
          <w:b/>
          <w:color w:val="auto"/>
          <w:sz w:val="32"/>
          <w:szCs w:val="32"/>
        </w:rPr>
      </w:pPr>
    </w:p>
    <w:p>
      <w:pPr>
        <w:snapToGrid w:val="0"/>
        <w:spacing w:before="312" w:beforeLines="100" w:after="0" w:afterLines="0" w:line="360" w:lineRule="auto"/>
        <w:jc w:val="center"/>
        <w:rPr>
          <w:rFonts w:hint="eastAsia" w:ascii="宋体" w:hAnsi="宋体"/>
          <w:b/>
          <w:color w:val="auto"/>
          <w:sz w:val="32"/>
          <w:szCs w:val="32"/>
        </w:rPr>
      </w:pPr>
    </w:p>
    <w:p>
      <w:pPr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autoSpaceDE w:val="0"/>
        <w:autoSpaceDN w:val="0"/>
        <w:adjustRightInd w:val="0"/>
        <w:spacing w:line="72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一、申报表一式</w:t>
      </w:r>
      <w:r>
        <w:rPr>
          <w:rFonts w:hint="eastAsia" w:ascii="仿宋" w:hAnsi="仿宋" w:eastAsia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份，用</w:t>
      </w:r>
      <w:r>
        <w:rPr>
          <w:rFonts w:ascii="仿宋" w:hAnsi="仿宋" w:eastAsia="仿宋"/>
          <w:sz w:val="32"/>
          <w:szCs w:val="32"/>
        </w:rPr>
        <w:t>A4</w:t>
      </w:r>
      <w:r>
        <w:rPr>
          <w:rFonts w:hint="eastAsia" w:ascii="仿宋" w:hAnsi="仿宋" w:eastAsia="仿宋"/>
          <w:sz w:val="32"/>
          <w:szCs w:val="32"/>
        </w:rPr>
        <w:t>规格纸打印，并装订成册。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720" w:lineRule="auto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二、项目起止年限应按照“年/月/日”的顺序，例如“2010.04.06-2011.12.10”。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三、</w:t>
      </w:r>
      <w:r>
        <w:rPr>
          <w:rFonts w:hint="eastAsia" w:ascii="仿宋" w:hAnsi="仿宋" w:eastAsia="仿宋"/>
          <w:sz w:val="32"/>
          <w:szCs w:val="32"/>
        </w:rPr>
        <w:t>填写本表格时，要严格按照填表说明的格式进行填写，做到情况属实，字体清晰。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tbl>
      <w:tblPr>
        <w:tblStyle w:val="8"/>
        <w:tblW w:w="0" w:type="auto"/>
        <w:tblInd w:w="-20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374"/>
        <w:gridCol w:w="2004"/>
        <w:gridCol w:w="30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ind w:right="204" w:rightChars="9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实施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23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项目性质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ind w:right="204" w:rightChars="9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实施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目标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（100字以内）</w:t>
            </w: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实施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内容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及综合研究效益</w:t>
            </w: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申报单位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意见：</w:t>
            </w: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负责人（签章）        公章                          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县（区）住房城乡建设主管部门审查意见：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5520" w:firstLineChars="23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（单位盖章）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 xml:space="preserve"> 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年   月    日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住房城乡建设主管部门审查意见：</w:t>
            </w: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Lines="0" w:beforeAutospacing="1" w:after="100" w:afterLines="0" w:afterAutospacing="1" w:line="500" w:lineRule="exact"/>
              <w:ind w:left="5506" w:leftChars="2622" w:firstLine="0" w:firstLineChars="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（单位盖章）</w:t>
            </w:r>
          </w:p>
          <w:p>
            <w:pPr>
              <w:widowControl/>
              <w:spacing w:before="100" w:beforeLines="0" w:beforeAutospacing="1" w:after="100" w:afterLines="0" w:afterAutospacing="1" w:line="500" w:lineRule="exact"/>
              <w:ind w:left="5506" w:leftChars="2622" w:firstLine="0" w:firstLineChars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 xml:space="preserve"> 年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7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Lines="0" w:beforeAutospacing="1" w:after="100" w:afterLines="0" w:afterAutospacing="1"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before="100" w:beforeLines="0" w:beforeAutospacing="1" w:after="100" w:afterLines="0" w:afterAutospacing="1" w:line="42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widowControl/>
        <w:spacing w:before="100" w:beforeLines="0" w:beforeAutospacing="1" w:after="100" w:afterLines="0" w:afterAutospacing="1" w:line="420" w:lineRule="atLeas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pacing w:before="100" w:beforeLines="0" w:beforeAutospacing="1" w:after="100" w:afterLines="0" w:afterAutospacing="1" w:line="680" w:lineRule="exact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项目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eastAsia="zh-CN"/>
        </w:rPr>
        <w:t>申报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内容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eastAsia="zh-CN"/>
        </w:rPr>
        <w:t>编制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提纲</w:t>
      </w:r>
    </w:p>
    <w:p>
      <w:pPr>
        <w:widowControl/>
        <w:spacing w:line="420" w:lineRule="atLeas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420" w:lineRule="atLeas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申报单位基本情况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；项目基本情况；项目背景；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国内、外技术发展现状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项目主要内容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项目建设意义及目标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项目工作基础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成果内容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成本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明细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及相关发票等相关内容。</w:t>
      </w:r>
    </w:p>
    <w:p>
      <w:pPr>
        <w:widowControl/>
        <w:numPr>
          <w:ins w:id="0" w:author="微软用户" w:date="2017-10-15T23:42:00Z"/>
        </w:numPr>
        <w:shd w:val="clear" w:color="auto" w:fill="FFFFFF"/>
        <w:spacing w:line="560" w:lineRule="exact"/>
        <w:jc w:val="center"/>
        <w:rPr>
          <w:rFonts w:eastAsia="方正小标宋简体"/>
          <w:kern w:val="0"/>
          <w:sz w:val="44"/>
          <w:szCs w:val="44"/>
          <w:shd w:val="clear" w:color="auto" w:fill="FFFFFF"/>
        </w:rPr>
      </w:pPr>
      <w:r>
        <w:rPr>
          <w:rFonts w:eastAsia="方正小标宋简体"/>
          <w:kern w:val="0"/>
          <w:sz w:val="44"/>
          <w:szCs w:val="44"/>
          <w:shd w:val="clear" w:color="auto" w:fill="FFFFFF"/>
        </w:rPr>
        <w:br w:type="page"/>
      </w:r>
      <w:r>
        <w:rPr>
          <w:rFonts w:eastAsia="方正小标宋简体"/>
          <w:kern w:val="0"/>
          <w:sz w:val="44"/>
          <w:szCs w:val="44"/>
          <w:shd w:val="clear" w:color="auto" w:fill="FFFFFF"/>
        </w:rPr>
        <w:t>申请承诺书</w:t>
      </w:r>
    </w:p>
    <w:p>
      <w:pPr>
        <w:widowControl/>
        <w:autoSpaceDN w:val="0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项目名称：</w:t>
      </w:r>
      <w:r>
        <w:rPr>
          <w:rFonts w:hint="eastAsia" w:eastAsia="仿宋_GB2312"/>
          <w:kern w:val="0"/>
          <w:sz w:val="24"/>
          <w:u w:val="single"/>
        </w:rPr>
        <w:t xml:space="preserve">                            </w:t>
      </w:r>
    </w:p>
    <w:tbl>
      <w:tblPr>
        <w:tblStyle w:val="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70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申报单位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ascii="仿宋" w:hAnsi="仿宋" w:eastAsia="仿宋"/>
                <w:kern w:val="0"/>
                <w:szCs w:val="21"/>
              </w:rPr>
              <w:t>承诺</w:t>
            </w:r>
          </w:p>
        </w:tc>
        <w:tc>
          <w:tcPr>
            <w:tcW w:w="7076" w:type="dxa"/>
            <w:vMerge w:val="restart"/>
            <w:noWrap w:val="0"/>
            <w:vAlign w:val="top"/>
          </w:tcPr>
          <w:p>
            <w:pPr>
              <w:widowControl/>
              <w:autoSpaceDN w:val="0"/>
              <w:ind w:firstLine="420"/>
              <w:rPr>
                <w:rFonts w:hint="default" w:ascii="仿宋" w:hAnsi="仿宋" w:eastAsia="仿宋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本单位自愿申请</w:t>
            </w:r>
            <w:r>
              <w:rPr>
                <w:rFonts w:hint="eastAsia" w:ascii="仿宋" w:hAnsi="仿宋" w:eastAsia="仿宋"/>
                <w:kern w:val="0"/>
                <w:szCs w:val="21"/>
                <w:u w:val="single"/>
                <w:lang w:val="en-US" w:eastAsia="zh-CN"/>
              </w:rPr>
              <w:t xml:space="preserve">202 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年惠州市城乡建设领域绿色循环与节能降耗专项资金支持，支持内容为</w:t>
            </w:r>
            <w:r>
              <w:rPr>
                <w:rFonts w:hint="eastAsia" w:ascii="仿宋" w:hAnsi="仿宋" w:eastAsia="仿宋"/>
                <w:kern w:val="0"/>
                <w:szCs w:val="21"/>
                <w:u w:val="single"/>
                <w:lang w:val="en-US" w:eastAsia="zh-CN"/>
              </w:rPr>
              <w:t>技术研究项目</w:t>
            </w:r>
            <w:r>
              <w:rPr>
                <w:rFonts w:hint="eastAsia" w:ascii="仿宋" w:hAnsi="仿宋" w:eastAsia="仿宋"/>
                <w:kern w:val="0"/>
                <w:szCs w:val="21"/>
                <w:u w:val="none"/>
                <w:lang w:val="en-US" w:eastAsia="zh-CN"/>
              </w:rPr>
              <w:t>，并做出以下承诺。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1.本单位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承诺近5年来在专项资金管理、使用过程中无违法违纪行为。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2.本单位</w:t>
            </w:r>
            <w:r>
              <w:rPr>
                <w:rFonts w:ascii="仿宋" w:hAnsi="仿宋" w:eastAsia="仿宋"/>
                <w:kern w:val="0"/>
                <w:szCs w:val="21"/>
              </w:rPr>
              <w:t>承诺对申报材料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和项目</w:t>
            </w:r>
            <w:r>
              <w:rPr>
                <w:rFonts w:ascii="仿宋" w:hAnsi="仿宋" w:eastAsia="仿宋"/>
                <w:kern w:val="0"/>
                <w:szCs w:val="21"/>
              </w:rPr>
              <w:t>的真实性负责,对申报资格和申报条件的符合性负责。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3.本单位承诺申报项目未取得同类型市级专项资金支持。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4.本单位承诺，项目严格按照《广东省绿色建筑条例》等法律法规开展绿色建筑、绿色建材等建筑科技发展的研究，推动研究结果与项目实际相结合，实现绿色循环发展的目标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如有违反上述承诺的不诚信行为,愿意承担相关由此引发的全部责任。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eastAsia="仿宋"/>
                <w:kern w:val="0"/>
                <w:szCs w:val="21"/>
              </w:rPr>
              <w:t> </w:t>
            </w:r>
            <w:r>
              <w:rPr>
                <w:rFonts w:ascii="仿宋" w:hAnsi="仿宋" w:eastAsia="仿宋"/>
                <w:kern w:val="0"/>
                <w:szCs w:val="21"/>
              </w:rPr>
              <w:t>申报单位(盖章):         法人代表(签字):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                          日期:  年  月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县（区）住房城乡建设主管部门审查意见</w:t>
            </w:r>
          </w:p>
          <w:p>
            <w:pPr>
              <w:widowControl/>
              <w:autoSpaceDN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restart"/>
            <w:noWrap w:val="0"/>
            <w:vAlign w:val="top"/>
          </w:tcPr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县（区）住房城乡建设主管部门审查意见：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（申报材料是否真实，是否同意项目申报）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jc w:val="right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负责人（签章）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     公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章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</w:t>
            </w:r>
          </w:p>
          <w:p>
            <w:pPr>
              <w:widowControl/>
              <w:autoSpaceDN w:val="0"/>
              <w:jc w:val="right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年   月   日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  <w:lang w:eastAsia="zh-CN"/>
        </w:rPr>
      </w:pPr>
      <w:r>
        <w:rPr>
          <w:rFonts w:hint="eastAsia" w:ascii="仿宋" w:hAnsi="仿宋" w:eastAsia="仿宋"/>
          <w:szCs w:val="21"/>
          <w:lang w:eastAsia="zh-CN"/>
        </w:rPr>
        <w:t>注：应根据申报项目实际填写承诺内容。</w:t>
      </w:r>
    </w:p>
    <w:p>
      <w:pPr>
        <w:widowControl/>
        <w:shd w:val="clear" w:color="auto" w:fill="FFFFFF"/>
        <w:spacing w:line="360" w:lineRule="auto"/>
        <w:ind w:right="740"/>
        <w:rPr>
          <w:rFonts w:cs="Times New Roman"/>
          <w:kern w:val="0"/>
        </w:rPr>
      </w:pPr>
    </w:p>
    <w:sectPr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7517"/>
    <w:rsid w:val="00000487"/>
    <w:rsid w:val="00007760"/>
    <w:rsid w:val="00015D77"/>
    <w:rsid w:val="00020FDF"/>
    <w:rsid w:val="00021278"/>
    <w:rsid w:val="00036E56"/>
    <w:rsid w:val="000521A0"/>
    <w:rsid w:val="00056D70"/>
    <w:rsid w:val="00060FE7"/>
    <w:rsid w:val="00080F04"/>
    <w:rsid w:val="00081A60"/>
    <w:rsid w:val="00095EE5"/>
    <w:rsid w:val="000A0572"/>
    <w:rsid w:val="000B6173"/>
    <w:rsid w:val="000C150B"/>
    <w:rsid w:val="000D052E"/>
    <w:rsid w:val="000D6A20"/>
    <w:rsid w:val="000E31F3"/>
    <w:rsid w:val="001057CB"/>
    <w:rsid w:val="0012107C"/>
    <w:rsid w:val="00136200"/>
    <w:rsid w:val="001419E2"/>
    <w:rsid w:val="001659BA"/>
    <w:rsid w:val="00165F8C"/>
    <w:rsid w:val="001752E9"/>
    <w:rsid w:val="001A1248"/>
    <w:rsid w:val="001A43A6"/>
    <w:rsid w:val="001B084F"/>
    <w:rsid w:val="001B5064"/>
    <w:rsid w:val="001C2010"/>
    <w:rsid w:val="001F2A62"/>
    <w:rsid w:val="00201B9D"/>
    <w:rsid w:val="00202A3D"/>
    <w:rsid w:val="00212708"/>
    <w:rsid w:val="00213FA5"/>
    <w:rsid w:val="0023089B"/>
    <w:rsid w:val="00232209"/>
    <w:rsid w:val="002402EC"/>
    <w:rsid w:val="00252600"/>
    <w:rsid w:val="0028371A"/>
    <w:rsid w:val="00297BFE"/>
    <w:rsid w:val="002B4AC8"/>
    <w:rsid w:val="002D1612"/>
    <w:rsid w:val="002E43CE"/>
    <w:rsid w:val="003053EB"/>
    <w:rsid w:val="00307D3E"/>
    <w:rsid w:val="003208A1"/>
    <w:rsid w:val="00322EDF"/>
    <w:rsid w:val="00332FF4"/>
    <w:rsid w:val="003356CD"/>
    <w:rsid w:val="003367DB"/>
    <w:rsid w:val="00337BC1"/>
    <w:rsid w:val="00337BEC"/>
    <w:rsid w:val="003401A1"/>
    <w:rsid w:val="00342CCE"/>
    <w:rsid w:val="0034697B"/>
    <w:rsid w:val="003607D2"/>
    <w:rsid w:val="003702D9"/>
    <w:rsid w:val="00374768"/>
    <w:rsid w:val="00383622"/>
    <w:rsid w:val="003F03EA"/>
    <w:rsid w:val="003F215F"/>
    <w:rsid w:val="00405FC4"/>
    <w:rsid w:val="004405EB"/>
    <w:rsid w:val="00445A53"/>
    <w:rsid w:val="00446B79"/>
    <w:rsid w:val="00465E6C"/>
    <w:rsid w:val="00470FC7"/>
    <w:rsid w:val="00481549"/>
    <w:rsid w:val="00495BE4"/>
    <w:rsid w:val="00497160"/>
    <w:rsid w:val="004B3C35"/>
    <w:rsid w:val="004B5707"/>
    <w:rsid w:val="004C30C2"/>
    <w:rsid w:val="004C3387"/>
    <w:rsid w:val="004C77A8"/>
    <w:rsid w:val="004D04B5"/>
    <w:rsid w:val="004D4135"/>
    <w:rsid w:val="004E7200"/>
    <w:rsid w:val="004F2076"/>
    <w:rsid w:val="00522860"/>
    <w:rsid w:val="005266DB"/>
    <w:rsid w:val="005272C3"/>
    <w:rsid w:val="005312EB"/>
    <w:rsid w:val="005329E4"/>
    <w:rsid w:val="00532BF2"/>
    <w:rsid w:val="0055431B"/>
    <w:rsid w:val="00564A28"/>
    <w:rsid w:val="00577597"/>
    <w:rsid w:val="005809BF"/>
    <w:rsid w:val="00583F58"/>
    <w:rsid w:val="005B0526"/>
    <w:rsid w:val="005B4D0D"/>
    <w:rsid w:val="005C5117"/>
    <w:rsid w:val="005C545D"/>
    <w:rsid w:val="005D514E"/>
    <w:rsid w:val="005D63DC"/>
    <w:rsid w:val="005E178F"/>
    <w:rsid w:val="005F7DE7"/>
    <w:rsid w:val="006058E4"/>
    <w:rsid w:val="00606610"/>
    <w:rsid w:val="00607D72"/>
    <w:rsid w:val="00672F07"/>
    <w:rsid w:val="00682ADB"/>
    <w:rsid w:val="006B4EB8"/>
    <w:rsid w:val="006C3945"/>
    <w:rsid w:val="006C6097"/>
    <w:rsid w:val="006D0573"/>
    <w:rsid w:val="006E23AE"/>
    <w:rsid w:val="006F1278"/>
    <w:rsid w:val="006F1B66"/>
    <w:rsid w:val="007047D7"/>
    <w:rsid w:val="007048F8"/>
    <w:rsid w:val="00715CAB"/>
    <w:rsid w:val="007254FE"/>
    <w:rsid w:val="00752BF7"/>
    <w:rsid w:val="0075481D"/>
    <w:rsid w:val="0076282F"/>
    <w:rsid w:val="0079075E"/>
    <w:rsid w:val="007907A5"/>
    <w:rsid w:val="00792330"/>
    <w:rsid w:val="007A12F6"/>
    <w:rsid w:val="007A528B"/>
    <w:rsid w:val="007D3C91"/>
    <w:rsid w:val="007E0E62"/>
    <w:rsid w:val="007E343D"/>
    <w:rsid w:val="007E4C57"/>
    <w:rsid w:val="007F15D1"/>
    <w:rsid w:val="007F2DE4"/>
    <w:rsid w:val="007F43C0"/>
    <w:rsid w:val="008166D3"/>
    <w:rsid w:val="00816C53"/>
    <w:rsid w:val="008217E5"/>
    <w:rsid w:val="008251D2"/>
    <w:rsid w:val="0084755D"/>
    <w:rsid w:val="00872D11"/>
    <w:rsid w:val="00876C72"/>
    <w:rsid w:val="008829DD"/>
    <w:rsid w:val="00885945"/>
    <w:rsid w:val="00887F34"/>
    <w:rsid w:val="00890114"/>
    <w:rsid w:val="00895B6C"/>
    <w:rsid w:val="0089731F"/>
    <w:rsid w:val="008B1D3A"/>
    <w:rsid w:val="008B4D8B"/>
    <w:rsid w:val="008C3836"/>
    <w:rsid w:val="008C4DB5"/>
    <w:rsid w:val="008C60DC"/>
    <w:rsid w:val="008D68FB"/>
    <w:rsid w:val="0090054B"/>
    <w:rsid w:val="009023CE"/>
    <w:rsid w:val="00902604"/>
    <w:rsid w:val="00902D9A"/>
    <w:rsid w:val="00907A73"/>
    <w:rsid w:val="00937898"/>
    <w:rsid w:val="00954DA2"/>
    <w:rsid w:val="00955F19"/>
    <w:rsid w:val="00955F20"/>
    <w:rsid w:val="00967926"/>
    <w:rsid w:val="0097362A"/>
    <w:rsid w:val="009754F6"/>
    <w:rsid w:val="009C16A3"/>
    <w:rsid w:val="009C46B8"/>
    <w:rsid w:val="009E346E"/>
    <w:rsid w:val="00A01FB5"/>
    <w:rsid w:val="00A05082"/>
    <w:rsid w:val="00A06A62"/>
    <w:rsid w:val="00A2405D"/>
    <w:rsid w:val="00A339D4"/>
    <w:rsid w:val="00A44070"/>
    <w:rsid w:val="00A46F88"/>
    <w:rsid w:val="00A47E35"/>
    <w:rsid w:val="00A64691"/>
    <w:rsid w:val="00A82169"/>
    <w:rsid w:val="00A91DB2"/>
    <w:rsid w:val="00AB5868"/>
    <w:rsid w:val="00AC3E43"/>
    <w:rsid w:val="00AD44C1"/>
    <w:rsid w:val="00AD6C77"/>
    <w:rsid w:val="00AF0F77"/>
    <w:rsid w:val="00B01C1F"/>
    <w:rsid w:val="00B061A6"/>
    <w:rsid w:val="00B10765"/>
    <w:rsid w:val="00B23F77"/>
    <w:rsid w:val="00B34BA0"/>
    <w:rsid w:val="00B454BA"/>
    <w:rsid w:val="00B669DB"/>
    <w:rsid w:val="00B92F1B"/>
    <w:rsid w:val="00BA284D"/>
    <w:rsid w:val="00BC65FE"/>
    <w:rsid w:val="00BD143A"/>
    <w:rsid w:val="00BE1D7B"/>
    <w:rsid w:val="00C02446"/>
    <w:rsid w:val="00C53FA1"/>
    <w:rsid w:val="00C862C3"/>
    <w:rsid w:val="00C87517"/>
    <w:rsid w:val="00C93D85"/>
    <w:rsid w:val="00CE7C28"/>
    <w:rsid w:val="00CF6724"/>
    <w:rsid w:val="00CF6D86"/>
    <w:rsid w:val="00D07A6D"/>
    <w:rsid w:val="00D116A6"/>
    <w:rsid w:val="00D35A21"/>
    <w:rsid w:val="00D37A06"/>
    <w:rsid w:val="00D453D1"/>
    <w:rsid w:val="00D4598E"/>
    <w:rsid w:val="00D72D5E"/>
    <w:rsid w:val="00D73DB6"/>
    <w:rsid w:val="00D7760E"/>
    <w:rsid w:val="00D94636"/>
    <w:rsid w:val="00DA56E5"/>
    <w:rsid w:val="00DB79CF"/>
    <w:rsid w:val="00DC308F"/>
    <w:rsid w:val="00DD06BF"/>
    <w:rsid w:val="00DD59D1"/>
    <w:rsid w:val="00DE064F"/>
    <w:rsid w:val="00DE2797"/>
    <w:rsid w:val="00DE55E1"/>
    <w:rsid w:val="00DF0033"/>
    <w:rsid w:val="00DF106E"/>
    <w:rsid w:val="00DF552B"/>
    <w:rsid w:val="00E01BB9"/>
    <w:rsid w:val="00E05026"/>
    <w:rsid w:val="00E06BB0"/>
    <w:rsid w:val="00E17ABC"/>
    <w:rsid w:val="00E35627"/>
    <w:rsid w:val="00E52337"/>
    <w:rsid w:val="00E52A9F"/>
    <w:rsid w:val="00E63310"/>
    <w:rsid w:val="00E658DB"/>
    <w:rsid w:val="00E701DC"/>
    <w:rsid w:val="00E77F81"/>
    <w:rsid w:val="00EA53CF"/>
    <w:rsid w:val="00EA60F4"/>
    <w:rsid w:val="00EB16AB"/>
    <w:rsid w:val="00EE5A13"/>
    <w:rsid w:val="00F118CA"/>
    <w:rsid w:val="00F409EB"/>
    <w:rsid w:val="00F42EB6"/>
    <w:rsid w:val="00F467D5"/>
    <w:rsid w:val="00F56FE4"/>
    <w:rsid w:val="00F62BE7"/>
    <w:rsid w:val="00F8277E"/>
    <w:rsid w:val="00F865DC"/>
    <w:rsid w:val="00F969AB"/>
    <w:rsid w:val="00FB313D"/>
    <w:rsid w:val="00FB68EA"/>
    <w:rsid w:val="00FD71B7"/>
    <w:rsid w:val="00FE040E"/>
    <w:rsid w:val="00FE54EB"/>
    <w:rsid w:val="0B6764CA"/>
    <w:rsid w:val="0F3C519F"/>
    <w:rsid w:val="0FA437C7"/>
    <w:rsid w:val="0FF17FAD"/>
    <w:rsid w:val="15BA527D"/>
    <w:rsid w:val="1DFE4E73"/>
    <w:rsid w:val="2F4C4E0D"/>
    <w:rsid w:val="320A2705"/>
    <w:rsid w:val="34DB7D56"/>
    <w:rsid w:val="3EA16C6B"/>
    <w:rsid w:val="3F0C791E"/>
    <w:rsid w:val="43031BDB"/>
    <w:rsid w:val="43356634"/>
    <w:rsid w:val="45C41620"/>
    <w:rsid w:val="5B4C785D"/>
    <w:rsid w:val="5DF62CB7"/>
    <w:rsid w:val="6EA21B9C"/>
    <w:rsid w:val="70B936ED"/>
    <w:rsid w:val="76B97E01"/>
    <w:rsid w:val="7A1338F4"/>
    <w:rsid w:val="7CB8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2"/>
    <w:qFormat/>
    <w:locked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13"/>
    <w:qFormat/>
    <w:uiPriority w:val="99"/>
    <w:pPr>
      <w:ind w:firstLine="720"/>
    </w:pPr>
    <w:rPr>
      <w:rFonts w:eastAsia="仿宋_GB2312"/>
      <w:sz w:val="30"/>
    </w:rPr>
  </w:style>
  <w:style w:type="paragraph" w:styleId="5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locked/>
    <w:uiPriority w:val="99"/>
    <w:rPr>
      <w:rFonts w:cs="Times New Roman"/>
      <w:b/>
      <w:bCs/>
    </w:rPr>
  </w:style>
  <w:style w:type="character" w:customStyle="1" w:styleId="11">
    <w:name w:val="Heading 1 Char"/>
    <w:basedOn w:val="9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2">
    <w:name w:val="Heading 4 Char"/>
    <w:basedOn w:val="9"/>
    <w:link w:val="3"/>
    <w:semiHidden/>
    <w:qFormat/>
    <w:locked/>
    <w:uiPriority w:val="9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3">
    <w:name w:val="Body Text Indent Char"/>
    <w:basedOn w:val="9"/>
    <w:link w:val="4"/>
    <w:semiHidden/>
    <w:qFormat/>
    <w:locked/>
    <w:uiPriority w:val="99"/>
    <w:rPr>
      <w:rFonts w:cs="Calibri"/>
      <w:sz w:val="21"/>
      <w:szCs w:val="21"/>
    </w:rPr>
  </w:style>
  <w:style w:type="character" w:customStyle="1" w:styleId="14">
    <w:name w:val="Footer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9"/>
    <w:link w:val="6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Char"/>
    <w:basedOn w:val="2"/>
    <w:qFormat/>
    <w:uiPriority w:val="99"/>
    <w:pPr>
      <w:keepNext w:val="0"/>
      <w:keepLines w:val="0"/>
      <w:widowControl/>
      <w:snapToGrid w:val="0"/>
      <w:spacing w:before="240" w:after="240" w:line="348" w:lineRule="auto"/>
    </w:pPr>
    <w:rPr>
      <w:kern w:val="36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paragraph" w:customStyle="1" w:styleId="18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5</Pages>
  <Words>139</Words>
  <Characters>797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2017-06-08T03:26:00Z</dcterms:created>
  <dc:creator>微软用户</dc:creator>
  <cp:lastModifiedBy>倪铭睿</cp:lastModifiedBy>
  <cp:lastPrinted>2017-10-12T01:51:00Z</cp:lastPrinted>
  <dcterms:modified xsi:type="dcterms:W3CDTF">2022-04-20T06:19:11Z</dcterms:modified>
  <dc:title>关于印发《宁夏回族自治区发展绿色建筑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421180A80DD44FCEAF619898529235EF</vt:lpwstr>
  </property>
</Properties>
</file>