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240" w:lineRule="auto"/>
        <w:rPr>
          <w:rFonts w:hint="eastAsia" w:ascii="黑体" w:hAnsi="黑体" w:eastAsia="黑体" w:cs="黑体"/>
          <w:spacing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spacing w:val="0"/>
          <w:sz w:val="28"/>
          <w:szCs w:val="28"/>
          <w:highlight w:val="none"/>
          <w:u w:val="none"/>
        </w:rPr>
        <w:t>附件</w:t>
      </w:r>
      <w:r>
        <w:rPr>
          <w:rFonts w:hint="eastAsia" w:ascii="黑体" w:hAnsi="黑体" w:eastAsia="黑体" w:cs="黑体"/>
          <w:spacing w:val="0"/>
          <w:sz w:val="28"/>
          <w:szCs w:val="28"/>
          <w:highlight w:val="none"/>
          <w:u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9" w:line="560" w:lineRule="exact"/>
        <w:jc w:val="center"/>
        <w:textAlignment w:val="auto"/>
        <w:rPr>
          <w:ins w:id="0" w:author="self-control" w:date="2024-03-29T11:21:55Z"/>
          <w:rFonts w:hint="eastAsia" w:ascii="方正小标宋_GBK" w:hAnsi="方正小标宋_GBK" w:eastAsia="方正小标宋_GBK" w:cs="方正小标宋_GBK"/>
          <w:spacing w:val="6"/>
          <w:sz w:val="44"/>
          <w:szCs w:val="44"/>
          <w:highlight w:val="none"/>
          <w:u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pacing w:val="6"/>
          <w:sz w:val="44"/>
          <w:szCs w:val="44"/>
          <w:highlight w:val="none"/>
          <w:u w:val="none"/>
        </w:rPr>
        <w:t>2024年</w:t>
      </w:r>
      <w:r>
        <w:rPr>
          <w:rFonts w:hint="eastAsia" w:ascii="方正小标宋_GBK" w:hAnsi="方正小标宋_GBK" w:eastAsia="方正小标宋_GBK" w:cs="方正小标宋_GBK"/>
          <w:spacing w:val="6"/>
          <w:sz w:val="44"/>
          <w:szCs w:val="44"/>
          <w:highlight w:val="none"/>
          <w:u w:val="none"/>
          <w:lang w:eastAsia="zh-CN"/>
        </w:rPr>
        <w:t>大亚湾开发</w:t>
      </w:r>
      <w:r>
        <w:rPr>
          <w:rFonts w:hint="eastAsia" w:ascii="方正小标宋_GBK" w:hAnsi="方正小标宋_GBK" w:eastAsia="方正小标宋_GBK" w:cs="方正小标宋_GBK"/>
          <w:spacing w:val="6"/>
          <w:sz w:val="44"/>
          <w:szCs w:val="44"/>
          <w:highlight w:val="none"/>
          <w:u w:val="none"/>
        </w:rPr>
        <w:t>区异地务工人员随迁子</w:t>
      </w:r>
      <w:r>
        <w:rPr>
          <w:rFonts w:hint="eastAsia" w:ascii="方正小标宋_GBK" w:hAnsi="方正小标宋_GBK" w:eastAsia="方正小标宋_GBK" w:cs="方正小标宋_GBK"/>
          <w:spacing w:val="6"/>
          <w:sz w:val="44"/>
          <w:szCs w:val="44"/>
          <w:highlight w:val="none"/>
          <w:u w:val="none"/>
          <w:lang w:eastAsia="zh-CN"/>
        </w:rPr>
        <w:t>女积分</w:t>
      </w:r>
      <w:r>
        <w:rPr>
          <w:rFonts w:hint="eastAsia" w:ascii="方正小标宋_GBK" w:hAnsi="方正小标宋_GBK" w:eastAsia="方正小标宋_GBK" w:cs="方正小标宋_GBK"/>
          <w:spacing w:val="6"/>
          <w:sz w:val="44"/>
          <w:szCs w:val="44"/>
          <w:highlight w:val="none"/>
          <w:u w:val="none"/>
        </w:rPr>
        <w:t>申请义务教育</w:t>
      </w:r>
      <w:r>
        <w:rPr>
          <w:rFonts w:hint="eastAsia" w:ascii="方正小标宋_GBK" w:hAnsi="方正小标宋_GBK" w:eastAsia="方正小标宋_GBK" w:cs="方正小标宋_GBK"/>
          <w:spacing w:val="6"/>
          <w:sz w:val="44"/>
          <w:szCs w:val="44"/>
          <w:highlight w:val="none"/>
          <w:u w:val="none"/>
          <w:lang w:eastAsia="zh-CN"/>
        </w:rPr>
        <w:t>阶段公办学校起始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219"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pacing w:val="6"/>
          <w:sz w:val="44"/>
          <w:szCs w:val="44"/>
          <w:highlight w:val="none"/>
          <w:u w:val="none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pacing w:val="6"/>
          <w:sz w:val="44"/>
          <w:szCs w:val="44"/>
          <w:highlight w:val="none"/>
          <w:u w:val="none"/>
          <w:lang w:eastAsia="zh-CN"/>
        </w:rPr>
        <w:t>年级学位项目和标准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60" w:tblpY="1297"/>
        <w:tblOverlap w:val="never"/>
        <w:tblW w:w="98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267"/>
        <w:gridCol w:w="2910"/>
        <w:gridCol w:w="1020"/>
        <w:gridCol w:w="40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序号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项目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条件和标准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积分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7"/>
              <w:widowControl/>
              <w:spacing w:before="100" w:beforeAutospacing="1" w:after="100" w:afterAutospacing="1" w:line="280" w:lineRule="exact"/>
              <w:jc w:val="center"/>
              <w:rPr>
                <w:rFonts w:eastAsia="仿宋_GB2312"/>
                <w:b/>
                <w:bCs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eastAsia="仿宋_GB2312"/>
                <w:b/>
                <w:bCs/>
                <w:color w:val="auto"/>
                <w:kern w:val="0"/>
                <w:sz w:val="24"/>
                <w:szCs w:val="28"/>
                <w:highlight w:val="none"/>
                <w:u w:val="none"/>
              </w:rPr>
              <w:t>提交材料（原件及复印件）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6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8"/>
              <w:widowControl/>
              <w:spacing w:after="240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32"/>
                <w:highlight w:val="none"/>
                <w:u w:val="none"/>
              </w:rPr>
              <w:t>1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8"/>
              <w:widowControl/>
              <w:spacing w:after="240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居住证</w:t>
            </w:r>
          </w:p>
          <w:p>
            <w:pPr>
              <w:pStyle w:val="8"/>
              <w:widowControl/>
              <w:spacing w:after="240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（监护人为非惠州市户籍的，此项为必备条件。）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9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近5年内办理的大亚湾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居住证，按0.5分/月计分。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9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最高30分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第①类：孩子区外户籍，监护人为大亚湾区户籍的，提供监护人户口簿、身份证，该项积分得30分；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第②类：孩子区外户籍，监护人为大亚湾区外惠州市内户籍的，提供监护人户口簿、身份证和近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5年内的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以下三种凭证之一：房产证（或预购商品房预告登记证明）、社保、营业执照，按月累计加分；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第③类：孩子区外户籍，监护人为惠州市外户籍的，提供监护人大亚湾开发区有效居住证。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9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10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2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10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社会保险</w:t>
            </w:r>
          </w:p>
          <w:p>
            <w:pPr>
              <w:pStyle w:val="10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监护人为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非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大亚湾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户籍的，此项为必备条件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）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10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近5年内在大亚湾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缴纳社保（以基本养老保险为准）的，按1分/月计分。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9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最高60分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在大亚湾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区缴纳社会保险年限，以基本养老保险为准。提供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父或母或其他法定监护人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姓名、身份证号。该项积分不与第3项同时积分。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网上打印社保缴纳清单可通过以下2种途径：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1.“广东省人力资源和社会保障厅--广东社保服务”自助查询打印；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2.下载“广东人社”APP注册登录自助查询打印。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32"/>
                <w:highlight w:val="none"/>
                <w:u w:val="none"/>
              </w:rPr>
              <w:t>3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营业执照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近5年内个体户或企业有效工商营业执照，按0.5分/月计分。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9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最高30分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提供监护人姓名、身份证号及信用代码。该项积分不与第2项同时积分。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6" w:hRule="atLeast"/>
          <w:jc w:val="center"/>
        </w:trPr>
        <w:tc>
          <w:tcPr>
            <w:tcW w:w="600" w:type="dxa"/>
            <w:noWrap w:val="0"/>
            <w:vAlign w:val="center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4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住房保障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在大亚湾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开发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区自有产权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住房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，且在产权住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房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所在学区（或大学区）申请入读的，按0.5分/月计分。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最高30分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12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提供住房产权人身份证、房产证（二手房必须提供）或购房合同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(仅限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一手房可用）或预购商品房预告登记证明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(仅限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一手房可用）。如住房产权人是祖父母或外祖父母的，需提供祖孙关系确认材料。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  <w:jc w:val="center"/>
        </w:trPr>
        <w:tc>
          <w:tcPr>
            <w:tcW w:w="600" w:type="dxa"/>
            <w:vMerge w:val="restart"/>
            <w:noWrap w:val="0"/>
            <w:vAlign w:val="center"/>
          </w:tcPr>
          <w:p>
            <w:pPr>
              <w:pStyle w:val="13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5</w:t>
            </w:r>
          </w:p>
        </w:tc>
        <w:tc>
          <w:tcPr>
            <w:tcW w:w="1267" w:type="dxa"/>
            <w:vMerge w:val="restart"/>
            <w:noWrap w:val="0"/>
            <w:vAlign w:val="center"/>
          </w:tcPr>
          <w:p>
            <w:pPr>
              <w:pStyle w:val="13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奖励加分</w:t>
            </w:r>
          </w:p>
        </w:tc>
        <w:tc>
          <w:tcPr>
            <w:tcW w:w="2910" w:type="dxa"/>
            <w:noWrap w:val="0"/>
            <w:vAlign w:val="center"/>
          </w:tcPr>
          <w:p>
            <w:pPr>
              <w:pStyle w:val="14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（1）近5年内，参加大亚湾区志愿服务的志愿者每满50小时得2分,每年最高可加10分。</w:t>
            </w:r>
          </w:p>
        </w:tc>
        <w:tc>
          <w:tcPr>
            <w:tcW w:w="1020" w:type="dxa"/>
            <w:noWrap w:val="0"/>
            <w:vAlign w:val="center"/>
          </w:tcPr>
          <w:p>
            <w:pPr>
              <w:pStyle w:val="14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最高10分</w:t>
            </w:r>
          </w:p>
        </w:tc>
        <w:tc>
          <w:tcPr>
            <w:tcW w:w="4042" w:type="dxa"/>
            <w:noWrap w:val="0"/>
            <w:vAlign w:val="center"/>
          </w:tcPr>
          <w:p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父或母或其他法定监护人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姓名、身份证号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5" w:hRule="atLeast"/>
          <w:jc w:val="center"/>
        </w:trPr>
        <w:tc>
          <w:tcPr>
            <w:tcW w:w="600" w:type="dxa"/>
            <w:vMerge w:val="continue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vAlign w:val="center"/>
          </w:tcPr>
          <w:p>
            <w:pPr>
              <w:pStyle w:val="14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（2）近5年内，在大亚湾区有“见义勇为”行为并受到区公安部门表彰的，或获得“惠州好人”、惠州市“道德模范”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“劳动模范”“五一劳动奖章”“大国工匠”“南粤工匠”“鹅城工匠”“大亚湾工匠”“惠州市金牌工人”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“百佳工人”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（含以上）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荣誉的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，按5分/人/次计分。</w:t>
            </w:r>
          </w:p>
        </w:tc>
        <w:tc>
          <w:tcPr>
            <w:tcW w:w="1020" w:type="dxa"/>
            <w:vAlign w:val="center"/>
          </w:tcPr>
          <w:p>
            <w:pPr>
              <w:pStyle w:val="14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最高20分</w:t>
            </w:r>
          </w:p>
        </w:tc>
        <w:tc>
          <w:tcPr>
            <w:tcW w:w="4042" w:type="dxa"/>
            <w:vAlign w:val="top"/>
          </w:tcPr>
          <w:p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  <w:p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父或母或其他法定监护人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姓名、身份证号及相关荣誉证书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原件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00" w:type="dxa"/>
            <w:vMerge w:val="continue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vAlign w:val="center"/>
          </w:tcPr>
          <w:p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（3）近5年内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在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大亚湾开发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区企业法定代表人、个体业主纳税累计每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万元计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en-US"/>
              </w:rPr>
              <w:t>分。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期间有偷逃欠税行为的，本项目不予计分。</w:t>
            </w:r>
          </w:p>
        </w:tc>
        <w:tc>
          <w:tcPr>
            <w:tcW w:w="1020" w:type="dxa"/>
            <w:vAlign w:val="center"/>
          </w:tcPr>
          <w:p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最高10分</w:t>
            </w:r>
          </w:p>
        </w:tc>
        <w:tc>
          <w:tcPr>
            <w:tcW w:w="4042" w:type="dxa"/>
            <w:vAlign w:val="center"/>
          </w:tcPr>
          <w:p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提供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eastAsia="zh-CN"/>
              </w:rPr>
              <w:t>父或母或其他法定监护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人姓名、身份证号及纳税编码。</w:t>
            </w:r>
          </w:p>
          <w:p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600" w:type="dxa"/>
            <w:vMerge w:val="continue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1267" w:type="dxa"/>
            <w:vMerge w:val="continue"/>
          </w:tcPr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</w:pPr>
          </w:p>
        </w:tc>
        <w:tc>
          <w:tcPr>
            <w:tcW w:w="2910" w:type="dxa"/>
            <w:vAlign w:val="center"/>
          </w:tcPr>
          <w:p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</w:rPr>
              <w:t>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  <w:t>4）优粤惠才C卡人才</w:t>
            </w:r>
          </w:p>
        </w:tc>
        <w:tc>
          <w:tcPr>
            <w:tcW w:w="1020" w:type="dxa"/>
            <w:vAlign w:val="center"/>
          </w:tcPr>
          <w:p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10分</w:t>
            </w:r>
          </w:p>
        </w:tc>
        <w:tc>
          <w:tcPr>
            <w:tcW w:w="4042" w:type="dxa"/>
            <w:vAlign w:val="center"/>
          </w:tcPr>
          <w:p>
            <w:pPr>
              <w:pStyle w:val="15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  <w:t>优粤惠才C卡。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4" w:hRule="atLeast"/>
          <w:jc w:val="center"/>
        </w:trPr>
        <w:tc>
          <w:tcPr>
            <w:tcW w:w="600" w:type="dxa"/>
          </w:tcPr>
          <w:p>
            <w:pP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eastAsia="zh-CN"/>
              </w:rPr>
              <w:t>说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eastAsia="zh-CN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eastAsia="zh-CN"/>
              </w:rPr>
              <w:t>明</w:t>
            </w:r>
          </w:p>
          <w:p>
            <w:pPr>
              <w:pStyle w:val="11"/>
              <w:widowControl/>
              <w:spacing w:before="100" w:beforeAutospacing="1" w:after="100" w:afterAutospacing="1" w:line="280" w:lineRule="exact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4"/>
                <w:szCs w:val="28"/>
                <w:highlight w:val="none"/>
                <w:u w:val="none"/>
                <w:lang w:val="en-US" w:eastAsia="zh-CN"/>
              </w:rPr>
            </w:pPr>
          </w:p>
        </w:tc>
        <w:tc>
          <w:tcPr>
            <w:tcW w:w="9239" w:type="dxa"/>
            <w:gridSpan w:val="4"/>
          </w:tcPr>
          <w:p>
            <w:pPr>
              <w:pStyle w:val="16"/>
              <w:ind w:right="-88" w:rightChars="-42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highlight w:val="none"/>
                <w:u w:val="none"/>
                <w:lang w:val="en-US" w:eastAsia="zh-CN" w:bidi="ar-SA"/>
              </w:rPr>
              <w:t>1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highlight w:val="none"/>
                <w:u w:val="none"/>
                <w:lang w:val="en-US" w:eastAsia="en-US" w:bidi="ar-SA"/>
              </w:rPr>
              <w:t>.第2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highlight w:val="none"/>
                <w:u w:val="none"/>
                <w:lang w:val="en-US" w:eastAsia="zh-CN" w:bidi="ar-SA"/>
              </w:rPr>
              <w:t>项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highlight w:val="none"/>
                <w:u w:val="none"/>
                <w:lang w:val="en-US" w:eastAsia="en-US" w:bidi="ar-SA"/>
              </w:rPr>
              <w:t>和第3项积分项目不可同时积分。</w:t>
            </w:r>
            <w:r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highlight w:val="none"/>
                <w:u w:val="none"/>
                <w:lang w:val="en-US" w:eastAsia="zh-CN" w:bidi="ar-SA"/>
              </w:rPr>
              <w:t>从2025年起，营业执照不再作为大亚湾开发区积分入学项目。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val="en-US" w:eastAsia="en-US"/>
              </w:rPr>
            </w:pPr>
            <w:r>
              <w:rPr>
                <w:rFonts w:hint="eastAsia" w:asciiTheme="minorEastAsia" w:hAnsiTheme="minorEastAsia" w:cstheme="minorEastAsia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val="en-US" w:eastAsia="en-US"/>
              </w:rPr>
              <w:t>.积分可任选监护人一方进行计算，不累计加分。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val="en-US" w:eastAsia="en-US"/>
              </w:rPr>
            </w:pPr>
            <w:r>
              <w:rPr>
                <w:rFonts w:hint="eastAsia" w:asciiTheme="minorEastAsia" w:hAnsiTheme="minorEastAsia" w:cstheme="minorEastAsia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val="en-US" w:eastAsia="en-US"/>
              </w:rPr>
              <w:t>.计算日期至2024年5月31日止，“近5年”是指从2024年5月31日向前推5年（60个月）。</w:t>
            </w:r>
          </w:p>
          <w:p>
            <w:pPr>
              <w:spacing w:before="23" w:line="400" w:lineRule="exact"/>
              <w:ind w:right="107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u w:val="none"/>
                <w:lang w:val="en-US" w:eastAsia="en-US"/>
              </w:rPr>
            </w:pPr>
            <w:r>
              <w:rPr>
                <w:rFonts w:hint="eastAsia" w:asciiTheme="minorEastAsia" w:hAnsiTheme="minorEastAsia" w:cstheme="minorEastAsia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val="en-US" w:eastAsia="en-US"/>
              </w:rPr>
              <w:t>.住房保障中的“房屋产权证”应属于</w:t>
            </w:r>
            <w:r>
              <w:rPr>
                <w:rFonts w:hint="eastAsia" w:asciiTheme="minorEastAsia" w:hAnsiTheme="minorEastAsia" w:cstheme="minorEastAsia"/>
                <w:highlight w:val="none"/>
                <w:u w:val="none"/>
                <w:lang w:val="en-US" w:eastAsia="en-US"/>
              </w:rPr>
              <w:t>三代以内直系亲属</w:t>
            </w:r>
            <w:r>
              <w:rPr>
                <w:rFonts w:hint="eastAsia" w:asciiTheme="minorEastAsia" w:hAnsiTheme="minorEastAsia" w:cstheme="minorEastAsia"/>
                <w:spacing w:val="-9"/>
                <w:highlight w:val="none"/>
                <w:u w:val="none"/>
                <w:lang w:eastAsia="zh-CN"/>
              </w:rPr>
              <w:t>的住宅用途</w:t>
            </w:r>
            <w:r>
              <w:rPr>
                <w:rFonts w:hint="eastAsia" w:asciiTheme="minorEastAsia" w:hAnsiTheme="minorEastAsia" w:cstheme="minorEastAsia"/>
                <w:spacing w:val="-9"/>
                <w:highlight w:val="none"/>
                <w:u w:val="none"/>
                <w:lang w:val="en-US" w:eastAsia="zh-CN"/>
              </w:rPr>
              <w:t>房产</w:t>
            </w:r>
            <w:r>
              <w:rPr>
                <w:rFonts w:hint="eastAsia" w:asciiTheme="minorEastAsia" w:hAnsiTheme="minorEastAsia" w:cstheme="minorEastAsia"/>
                <w:spacing w:val="-9"/>
                <w:highlight w:val="none"/>
                <w:u w:val="none"/>
                <w:lang w:eastAsia="zh-CN"/>
              </w:rPr>
              <w:t>，且在学位申请时房产未出售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val="en-US" w:eastAsia="en-US"/>
              </w:rPr>
              <w:t>。</w:t>
            </w:r>
            <w:r>
              <w:rPr>
                <w:rFonts w:hint="eastAsia" w:asciiTheme="minorEastAsia" w:hAnsiTheme="minorEastAsia" w:cstheme="minorEastAsia"/>
                <w:color w:val="auto"/>
                <w:spacing w:val="-9"/>
                <w:highlight w:val="none"/>
                <w:u w:val="none"/>
                <w:lang w:eastAsia="zh-CN"/>
              </w:rPr>
              <w:t>多套房产的不累计加分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9"/>
                <w:highlight w:val="none"/>
                <w:u w:val="none"/>
                <w:lang w:val="en-US" w:eastAsia="zh-CN"/>
              </w:rPr>
              <w:t>。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u w:val="none"/>
                <w:lang w:val="en-US" w:eastAsia="en-US"/>
              </w:rPr>
            </w:pPr>
            <w:r>
              <w:rPr>
                <w:rFonts w:hint="eastAsia" w:asciiTheme="minorEastAsia" w:hAnsiTheme="minorEastAsia" w:cstheme="minorEastAsia"/>
                <w:color w:val="auto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u w:val="none"/>
                <w:lang w:val="en-US" w:eastAsia="en-US"/>
              </w:rPr>
              <w:t>.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highlight w:val="none"/>
                <w:u w:val="none"/>
                <w:lang w:eastAsia="en-US"/>
              </w:rPr>
              <w:t>中小学教职工及责任督学子女，可申请教职工或责任督学所在学校学位。</w:t>
            </w:r>
          </w:p>
          <w:p>
            <w:pPr>
              <w:rPr>
                <w:rFonts w:hint="eastAsia" w:asciiTheme="minorEastAsia" w:hAnsiTheme="minorEastAsia" w:cstheme="minorEastAsia"/>
                <w:highlight w:val="none"/>
                <w:u w:val="none"/>
                <w:lang w:val="en-US" w:eastAsia="en-US"/>
              </w:rPr>
            </w:pPr>
            <w:r>
              <w:rPr>
                <w:rFonts w:hint="eastAsia" w:asciiTheme="minorEastAsia" w:hAnsiTheme="minorEastAsia" w:cstheme="minorEastAsia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highlight w:val="none"/>
                <w:u w:val="none"/>
                <w:lang w:val="en-US" w:eastAsia="en-US"/>
              </w:rPr>
              <w:t>.列入我区高层次人才子女、突出贡献人员子女、军烈属子女、驻大亚湾开发区部队现役军人子女、国家综合性消防救援人员子女等政策性照顾对象不适用本办法</w:t>
            </w:r>
            <w:r>
              <w:rPr>
                <w:rFonts w:hint="eastAsia" w:asciiTheme="minorEastAsia" w:hAnsiTheme="minorEastAsia" w:cstheme="minorEastAsia"/>
                <w:highlight w:val="none"/>
                <w:u w:val="none"/>
                <w:lang w:val="en-US" w:eastAsia="en-US"/>
              </w:rPr>
              <w:t>。</w:t>
            </w:r>
          </w:p>
          <w:p>
            <w:pPr>
              <w:rPr>
                <w:rFonts w:hint="default" w:asciiTheme="minorEastAsia" w:hAnsiTheme="minorEastAsia" w:cstheme="minorEastAsia"/>
                <w:highlight w:val="none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highlight w:val="none"/>
                <w:u w:val="none"/>
                <w:lang w:val="en-US" w:eastAsia="zh-CN"/>
              </w:rPr>
              <w:t>7</w:t>
            </w:r>
            <w:r>
              <w:rPr>
                <w:rFonts w:hint="eastAsia" w:asciiTheme="minorEastAsia" w:hAnsiTheme="minorEastAsia" w:cstheme="minorEastAsia"/>
                <w:highlight w:val="none"/>
                <w:u w:val="none"/>
                <w:lang w:val="en-US" w:eastAsia="en-US"/>
              </w:rPr>
              <w:t>.</w:t>
            </w:r>
            <w:r>
              <w:rPr>
                <w:rFonts w:hint="eastAsia" w:asciiTheme="minorEastAsia" w:hAnsiTheme="minorEastAsia" w:cstheme="minorEastAsia"/>
                <w:highlight w:val="none"/>
                <w:u w:val="none"/>
                <w:lang w:val="en-US" w:eastAsia="zh-CN"/>
              </w:rPr>
              <w:t>监护人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highlight w:val="none"/>
                <w:u w:val="none"/>
                <w:lang w:val="en-US" w:eastAsia="en-US"/>
              </w:rPr>
              <w:t>在我区务工的贵州省晴隆县户籍适龄儿童少年申请公办学位，参照我区户籍适龄儿童少年</w:t>
            </w:r>
            <w:r>
              <w:rPr>
                <w:rFonts w:hint="eastAsia" w:asciiTheme="minorEastAsia" w:hAnsiTheme="minorEastAsia" w:cstheme="minorEastAsia"/>
                <w:sz w:val="21"/>
                <w:highlight w:val="none"/>
                <w:u w:val="none"/>
                <w:lang w:val="en-US" w:eastAsia="zh-CN"/>
              </w:rPr>
              <w:t>入学政策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highlight w:val="none"/>
                <w:u w:val="none"/>
                <w:lang w:val="en-US" w:eastAsia="en-US"/>
              </w:rPr>
              <w:t>执行。</w:t>
            </w:r>
          </w:p>
        </w:tc>
      </w:tr>
    </w:tbl>
    <w:p>
      <w:pPr>
        <w:rPr>
          <w:highlight w:val="none"/>
          <w:u w:val="none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987D0FC-7413-4EC3-8515-E0836EF3F441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B118AF67-F0BC-4976-B57C-1B8D3C204D2A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F98D616B-1660-421C-90E9-52B25AA5BF4C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self-control">
    <w15:presenceInfo w15:providerId="WPS Office" w15:userId="88260509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03C53226"/>
    <w:rsid w:val="013A3728"/>
    <w:rsid w:val="016B6B7B"/>
    <w:rsid w:val="02D90ED6"/>
    <w:rsid w:val="03C53226"/>
    <w:rsid w:val="04CA0123"/>
    <w:rsid w:val="05A121C0"/>
    <w:rsid w:val="07F004C1"/>
    <w:rsid w:val="09EE0E0D"/>
    <w:rsid w:val="0A10498E"/>
    <w:rsid w:val="0A847281"/>
    <w:rsid w:val="0AD86E64"/>
    <w:rsid w:val="0B226A9F"/>
    <w:rsid w:val="0D424FD3"/>
    <w:rsid w:val="0D4E5C2E"/>
    <w:rsid w:val="0D6F49E5"/>
    <w:rsid w:val="103C1CD0"/>
    <w:rsid w:val="11135A25"/>
    <w:rsid w:val="11AD0A44"/>
    <w:rsid w:val="12950BEE"/>
    <w:rsid w:val="135406C8"/>
    <w:rsid w:val="14B70A5A"/>
    <w:rsid w:val="14E16B47"/>
    <w:rsid w:val="1526084D"/>
    <w:rsid w:val="15F02F36"/>
    <w:rsid w:val="16811DE0"/>
    <w:rsid w:val="16D669F5"/>
    <w:rsid w:val="18A22752"/>
    <w:rsid w:val="19906ECF"/>
    <w:rsid w:val="19D25C73"/>
    <w:rsid w:val="1A0C18AF"/>
    <w:rsid w:val="22FB3D11"/>
    <w:rsid w:val="2364135B"/>
    <w:rsid w:val="27726244"/>
    <w:rsid w:val="29421663"/>
    <w:rsid w:val="299E2041"/>
    <w:rsid w:val="2AD151B1"/>
    <w:rsid w:val="2B1B436C"/>
    <w:rsid w:val="2B51699C"/>
    <w:rsid w:val="2E464907"/>
    <w:rsid w:val="2E900055"/>
    <w:rsid w:val="2F2C069A"/>
    <w:rsid w:val="30BF1D1D"/>
    <w:rsid w:val="331150FB"/>
    <w:rsid w:val="387E58D1"/>
    <w:rsid w:val="3A3D5BF7"/>
    <w:rsid w:val="3B637451"/>
    <w:rsid w:val="3D6F53C6"/>
    <w:rsid w:val="3F8E0957"/>
    <w:rsid w:val="409D2986"/>
    <w:rsid w:val="40B70EFD"/>
    <w:rsid w:val="40F85420"/>
    <w:rsid w:val="4152174C"/>
    <w:rsid w:val="416B5EDA"/>
    <w:rsid w:val="43E22851"/>
    <w:rsid w:val="445E649F"/>
    <w:rsid w:val="44DC2584"/>
    <w:rsid w:val="45A0093C"/>
    <w:rsid w:val="478762EE"/>
    <w:rsid w:val="489363FE"/>
    <w:rsid w:val="4A332D83"/>
    <w:rsid w:val="4AC42751"/>
    <w:rsid w:val="4BB45637"/>
    <w:rsid w:val="4C6F1CA2"/>
    <w:rsid w:val="4D7B31C0"/>
    <w:rsid w:val="4DDB067F"/>
    <w:rsid w:val="4E7731E2"/>
    <w:rsid w:val="4F704CD5"/>
    <w:rsid w:val="50171965"/>
    <w:rsid w:val="509F5900"/>
    <w:rsid w:val="52F81C97"/>
    <w:rsid w:val="530A527F"/>
    <w:rsid w:val="53AB6BDA"/>
    <w:rsid w:val="544274C0"/>
    <w:rsid w:val="55760B95"/>
    <w:rsid w:val="5620780E"/>
    <w:rsid w:val="58165C18"/>
    <w:rsid w:val="58846884"/>
    <w:rsid w:val="59C72CA6"/>
    <w:rsid w:val="59F93E4B"/>
    <w:rsid w:val="5DC0170F"/>
    <w:rsid w:val="5E0F4E3C"/>
    <w:rsid w:val="5F1D72A1"/>
    <w:rsid w:val="5F5775D6"/>
    <w:rsid w:val="60C679C7"/>
    <w:rsid w:val="60FC10CD"/>
    <w:rsid w:val="614765CC"/>
    <w:rsid w:val="63AA236D"/>
    <w:rsid w:val="669C1BBE"/>
    <w:rsid w:val="6C5503B7"/>
    <w:rsid w:val="6CD17064"/>
    <w:rsid w:val="70703584"/>
    <w:rsid w:val="707F77EE"/>
    <w:rsid w:val="70AA0563"/>
    <w:rsid w:val="7216519C"/>
    <w:rsid w:val="728A0F2C"/>
    <w:rsid w:val="791708FC"/>
    <w:rsid w:val="7B626A10"/>
    <w:rsid w:val="7B9F4B1A"/>
    <w:rsid w:val="7C8358A7"/>
    <w:rsid w:val="7D3F6532"/>
    <w:rsid w:val="7D5A23BA"/>
    <w:rsid w:val="7DAD2B80"/>
    <w:rsid w:val="7E11094B"/>
    <w:rsid w:val="7F3066CA"/>
    <w:rsid w:val="7FEE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szCs w:val="24"/>
      <w:lang w:val="en-US" w:eastAsia="en-US" w:bidi="ar-SA"/>
    </w:rPr>
  </w:style>
  <w:style w:type="paragraph" w:customStyle="1" w:styleId="7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 New New New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大亚湾经济技术开发区</Company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2024-03-15T07:54:00Z</dcterms:created>
  <dc:creator>刘婷</dc:creator>
  <cp:lastModifiedBy>self-control</cp:lastModifiedBy>
  <cp:lastPrinted>2024-03-28T07:04:00Z</cp:lastPrinted>
  <dcterms:modified xsi:type="dcterms:W3CDTF">2024-03-29T03:22:08Z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381DD43DF9F8447398052D8BC7DD8B0A_13</vt:lpwstr>
  </property>
</Properties>
</file>