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EAA5B">
      <w:pPr>
        <w:keepNext w:val="0"/>
        <w:keepLines w:val="0"/>
        <w:pageBreakBefore w:val="0"/>
        <w:kinsoku/>
        <w:wordWrap/>
        <w:overflowPunct/>
        <w:topLinePunct w:val="0"/>
        <w:autoSpaceDE/>
        <w:bidi w:val="0"/>
        <w:adjustRightInd/>
        <w:snapToGrid/>
        <w:spacing w:line="560" w:lineRule="exact"/>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bookmarkStart w:id="0" w:name="_GoBack"/>
    </w:p>
    <w:p w14:paraId="49419D7D">
      <w:pPr>
        <w:keepNext w:val="0"/>
        <w:keepLines w:val="0"/>
        <w:pageBreakBefore w:val="0"/>
        <w:kinsoku/>
        <w:wordWrap/>
        <w:overflowPunct/>
        <w:topLinePunct w:val="0"/>
        <w:autoSpaceDE/>
        <w:bidi w:val="0"/>
        <w:adjustRightInd/>
        <w:snapToGrid/>
        <w:spacing w:line="560" w:lineRule="exact"/>
        <w:jc w:val="center"/>
        <w:rPr>
          <w:ins w:id="0" w:author="self-control" w:date="2025-08-01T16:34:07Z"/>
          <w:rFonts w:hint="default" w:ascii="方正小标宋_GBK" w:hAnsi="方正小标宋_GBK" w:eastAsia="方正小标宋_GBK" w:cs="方正小标宋_GBK"/>
          <w:b w:val="0"/>
          <w:bCs w:val="0"/>
          <w:color w:val="auto"/>
          <w:sz w:val="44"/>
          <w:szCs w:val="44"/>
          <w:highlight w:val="none"/>
          <w:lang w:val="en-US" w:eastAsia="zh-CN"/>
        </w:rPr>
      </w:pPr>
      <w:r>
        <w:rPr>
          <w:rFonts w:hint="default" w:ascii="方正小标宋_GBK" w:hAnsi="方正小标宋_GBK" w:eastAsia="方正小标宋_GBK" w:cs="方正小标宋_GBK"/>
          <w:b w:val="0"/>
          <w:bCs w:val="0"/>
          <w:color w:val="auto"/>
          <w:sz w:val="44"/>
          <w:szCs w:val="44"/>
          <w:highlight w:val="none"/>
          <w:lang w:val="en-US" w:eastAsia="zh-CN"/>
        </w:rPr>
        <w:t>2025年秋季学期大亚湾开发区义务教育阶段</w:t>
      </w:r>
      <w:bookmarkEnd w:id="0"/>
      <w:r>
        <w:rPr>
          <w:rFonts w:hint="default" w:ascii="方正小标宋_GBK" w:hAnsi="方正小标宋_GBK" w:eastAsia="方正小标宋_GBK" w:cs="方正小标宋_GBK"/>
          <w:b w:val="0"/>
          <w:bCs w:val="0"/>
          <w:color w:val="auto"/>
          <w:sz w:val="44"/>
          <w:szCs w:val="44"/>
          <w:highlight w:val="none"/>
          <w:lang w:val="en-US" w:eastAsia="zh-CN"/>
        </w:rPr>
        <w:t>公办学校插班空余学位情况</w:t>
      </w:r>
    </w:p>
    <w:p w14:paraId="2119AEC1">
      <w:pPr>
        <w:keepNext w:val="0"/>
        <w:keepLines w:val="0"/>
        <w:pageBreakBefore w:val="0"/>
        <w:kinsoku/>
        <w:wordWrap/>
        <w:overflowPunct/>
        <w:topLinePunct w:val="0"/>
        <w:autoSpaceDE/>
        <w:bidi w:val="0"/>
        <w:adjustRightInd/>
        <w:snapToGrid/>
        <w:spacing w:line="560" w:lineRule="exact"/>
        <w:jc w:val="center"/>
        <w:rPr>
          <w:rFonts w:hint="default" w:ascii="方正小标宋_GBK" w:hAnsi="方正小标宋_GBK" w:eastAsia="方正小标宋_GBK" w:cs="方正小标宋_GBK"/>
          <w:b w:val="0"/>
          <w:bCs w:val="0"/>
          <w:color w:val="auto"/>
          <w:sz w:val="44"/>
          <w:szCs w:val="44"/>
          <w:highlight w:val="none"/>
          <w:lang w:val="en-US" w:eastAsia="zh-CN"/>
        </w:rPr>
      </w:pPr>
    </w:p>
    <w:tbl>
      <w:tblPr>
        <w:tblStyle w:val="5"/>
        <w:tblW w:w="9623"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695"/>
        <w:gridCol w:w="2307"/>
        <w:gridCol w:w="660"/>
        <w:gridCol w:w="660"/>
        <w:gridCol w:w="660"/>
        <w:gridCol w:w="660"/>
        <w:gridCol w:w="660"/>
        <w:gridCol w:w="660"/>
        <w:gridCol w:w="660"/>
        <w:gridCol w:w="1476"/>
      </w:tblGrid>
      <w:tr w14:paraId="19D56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5B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96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学段</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97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0A4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66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8C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01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D9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D0C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8年级</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76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9年级</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66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招生咨询电话</w:t>
            </w:r>
          </w:p>
        </w:tc>
      </w:tr>
      <w:tr w14:paraId="2BBF3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7EA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5E1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A2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大亚湾第一中学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6C6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EC6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811C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34C4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23B7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0A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68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E5A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0752-5533815</w:t>
            </w:r>
          </w:p>
        </w:tc>
      </w:tr>
      <w:tr w14:paraId="130BA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81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B9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3D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大亚湾第二中学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7267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3254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AC4A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309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A60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60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45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E6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0752-5588853</w:t>
            </w:r>
          </w:p>
        </w:tc>
      </w:tr>
      <w:tr w14:paraId="596E4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C8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A3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C0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大亚湾第三中学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F4D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FE78">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9A3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E62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B23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2B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72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C7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0752-5368018</w:t>
            </w:r>
          </w:p>
        </w:tc>
      </w:tr>
      <w:tr w14:paraId="0448C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F6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38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39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大亚湾第六中学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AD5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E994">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D47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B33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1E4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555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6D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EC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0752-5102364</w:t>
            </w:r>
          </w:p>
        </w:tc>
      </w:tr>
      <w:tr w14:paraId="053E3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DA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FD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DF52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京师实验学校初中部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8A3B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D66D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3D6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A521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8EC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C1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1B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F4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0752-5550589</w:t>
            </w:r>
          </w:p>
        </w:tc>
      </w:tr>
      <w:tr w14:paraId="69394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66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A0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BDF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西区实验学校初中部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47C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C85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279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3E1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795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328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56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B2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0752-5168730</w:t>
            </w:r>
          </w:p>
        </w:tc>
      </w:tr>
      <w:tr w14:paraId="77EBE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7EF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6B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CE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西区第二实验学校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279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2F7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2C74">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73C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A0D4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6BE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ECF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E0E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0752-5569073</w:t>
            </w:r>
          </w:p>
        </w:tc>
      </w:tr>
      <w:tr w14:paraId="34AC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53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35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E1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西区第三实验学校初中部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D8B8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03C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3C85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3A8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959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AF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8C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E5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0752-5962052</w:t>
            </w:r>
          </w:p>
        </w:tc>
      </w:tr>
      <w:tr w14:paraId="1A444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E9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06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C93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大亚湾实验学校初中部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91E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120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AE7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B7A8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DBD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E7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AE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0A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0752-5569770</w:t>
            </w:r>
          </w:p>
        </w:tc>
      </w:tr>
      <w:tr w14:paraId="08E08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6A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209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初中</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6F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澳头实验学校初中部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B25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EFE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7DA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19C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B54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ED2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16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09F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0752-5533168</w:t>
            </w:r>
          </w:p>
        </w:tc>
      </w:tr>
      <w:tr w14:paraId="3F526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1F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0C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5B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西区第一小学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99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49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3A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E8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6C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FFB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D25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D0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0752-5102056</w:t>
            </w:r>
          </w:p>
        </w:tc>
      </w:tr>
      <w:tr w14:paraId="1FEF6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C0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61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BB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西区第六小学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C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F4C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26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93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57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A9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591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C7E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DA1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0752-5109162</w:t>
            </w:r>
          </w:p>
        </w:tc>
      </w:tr>
      <w:tr w14:paraId="2BFD9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CE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8E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66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兴汉小学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5FE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42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71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71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0A6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7E5B4">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40C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AFE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0752-5105802</w:t>
            </w:r>
          </w:p>
        </w:tc>
      </w:tr>
      <w:tr w14:paraId="512DC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F0A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83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1A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龙山小学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BCE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FA3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82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BED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8A8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1078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7E5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3E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0752-5566834</w:t>
            </w:r>
          </w:p>
        </w:tc>
      </w:tr>
      <w:tr w14:paraId="6BC3D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1D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30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73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西区第三实验学校小学部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152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DF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F8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49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66E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AF1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7684">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A4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0752-5962052</w:t>
            </w:r>
          </w:p>
        </w:tc>
      </w:tr>
      <w:tr w14:paraId="01DB9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12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60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41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西区第五小学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34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74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3E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A9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6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4C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ADF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91A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316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0752-5102529</w:t>
            </w:r>
          </w:p>
        </w:tc>
      </w:tr>
      <w:tr w14:paraId="244BD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07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6F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9C1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西区第七小学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ED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2C6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FB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33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C1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EE3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F7A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F4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0752-5102892</w:t>
            </w:r>
          </w:p>
        </w:tc>
      </w:tr>
      <w:tr w14:paraId="4B4D8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4EC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2D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26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西区第八小学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44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B3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50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12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B2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7CB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0DF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B2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0752-5102022</w:t>
            </w:r>
          </w:p>
        </w:tc>
      </w:tr>
      <w:tr w14:paraId="73581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9A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4D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FB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合生时代城配建小学（新建）</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BE3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39F8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76E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1F1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2FC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207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52B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595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0752-5102022</w:t>
            </w:r>
          </w:p>
        </w:tc>
      </w:tr>
      <w:tr w14:paraId="18DD3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42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BD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B7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崇德小学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78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3E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E1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A6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CF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B42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96BA">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89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0752-5207560</w:t>
            </w:r>
          </w:p>
        </w:tc>
      </w:tr>
      <w:tr w14:paraId="7F0D7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DC7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78F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E2A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京师实验学校小学部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73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60B9">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4BB4">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0813">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6A40">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44D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39D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45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0752-5550589</w:t>
            </w:r>
          </w:p>
        </w:tc>
      </w:tr>
      <w:tr w14:paraId="7CAF9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B4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7A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856F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西区第二小学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72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44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38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93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FA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D31F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E4B0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nil"/>
              <w:left w:val="single" w:color="000000" w:sz="4" w:space="0"/>
              <w:bottom w:val="single" w:color="000000" w:sz="4" w:space="0"/>
              <w:right w:val="single" w:color="000000" w:sz="4" w:space="0"/>
            </w:tcBorders>
            <w:shd w:val="clear" w:color="auto" w:fill="auto"/>
            <w:vAlign w:val="center"/>
          </w:tcPr>
          <w:p w14:paraId="621F9C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0752-5200432</w:t>
            </w:r>
          </w:p>
        </w:tc>
      </w:tr>
      <w:tr w14:paraId="13EA1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B7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79F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F7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珠江实验小学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D0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E13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65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58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30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332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81E1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CE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0752-5569107</w:t>
            </w:r>
          </w:p>
        </w:tc>
      </w:tr>
      <w:tr w14:paraId="21487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D5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72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B0A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西区第三小学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52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FF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71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D2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14D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4BB5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D82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4E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0752-5577182</w:t>
            </w:r>
          </w:p>
        </w:tc>
      </w:tr>
      <w:tr w14:paraId="426D3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9E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A3A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174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荷茶小学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91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65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12 </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E18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 </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F7F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48B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AA9E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0B8A">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56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0752-5203709</w:t>
            </w:r>
          </w:p>
        </w:tc>
      </w:tr>
      <w:tr w14:paraId="73E8F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1F8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BC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745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西区一小二分校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3C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96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C2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68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C0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9F2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D3A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0AE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0752-5569061</w:t>
            </w:r>
          </w:p>
        </w:tc>
      </w:tr>
      <w:tr w14:paraId="76A95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060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632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7A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道南小学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96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16 </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56A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64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18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33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97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D4CD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E11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21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0752-5369933</w:t>
            </w:r>
          </w:p>
        </w:tc>
      </w:tr>
      <w:tr w14:paraId="7086D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FB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1C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DE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西区第九小学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D1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E2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51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05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72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E1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E47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21F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BD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0752-5553712</w:t>
            </w:r>
          </w:p>
        </w:tc>
      </w:tr>
      <w:tr w14:paraId="06CAF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D1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46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6C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北大新世纪大亚湾学校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06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FF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07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18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8B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B09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FA0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FF1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0752-5284733</w:t>
            </w:r>
          </w:p>
        </w:tc>
      </w:tr>
      <w:tr w14:paraId="717ED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58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D9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732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樟浦小学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AF8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84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2E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2B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93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3DC9">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A1F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83C4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0752-5200007</w:t>
            </w:r>
          </w:p>
        </w:tc>
      </w:tr>
      <w:tr w14:paraId="2AB32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ED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721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BF5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西区一小一分校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629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A0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AA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48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D8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6788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8290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CE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0752-5569729</w:t>
            </w:r>
          </w:p>
        </w:tc>
      </w:tr>
      <w:tr w14:paraId="7AEFD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89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8A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4D4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宣平小学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85D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18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71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29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37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5E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A2F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5EE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4BA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0752-5280560</w:t>
            </w:r>
          </w:p>
        </w:tc>
      </w:tr>
      <w:tr w14:paraId="61B05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F5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94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04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西区第四小学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DD8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24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91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11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FE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16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9E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17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A43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20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92C8">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CC1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1A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0752-5207916</w:t>
            </w:r>
          </w:p>
        </w:tc>
      </w:tr>
      <w:tr w14:paraId="3B6E9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E1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12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2D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华中师大附小</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C57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87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51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93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CF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ABF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1E6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69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0752-5830417</w:t>
            </w:r>
          </w:p>
        </w:tc>
      </w:tr>
      <w:tr w14:paraId="6F14E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BB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AE3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81C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西区实验学校小学部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2D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26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E7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52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30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CEC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F258">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0D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0752-5168830</w:t>
            </w:r>
          </w:p>
        </w:tc>
      </w:tr>
      <w:tr w14:paraId="04296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96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B5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CB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华中师大附二小</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D4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3F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86B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0E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6A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F40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2DD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389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0752-5100061</w:t>
            </w:r>
          </w:p>
        </w:tc>
      </w:tr>
      <w:tr w14:paraId="7BBDB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AC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3B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F62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澳头实验学校小学部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422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1A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5C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B1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1E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ADF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AEA6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81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0752-5533168</w:t>
            </w:r>
          </w:p>
        </w:tc>
      </w:tr>
      <w:tr w14:paraId="306C6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2F6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7D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CB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澳头第一小学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07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25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79F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B2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D0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AE78">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4DC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12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0752-5536696</w:t>
            </w:r>
          </w:p>
        </w:tc>
      </w:tr>
      <w:tr w14:paraId="5A00E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B4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FC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C4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光亚小学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FFE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40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EE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16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FC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832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A6B76">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C0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0752-5574000</w:t>
            </w:r>
          </w:p>
        </w:tc>
      </w:tr>
      <w:tr w14:paraId="48CFA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16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21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98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澳头第六小学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64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C7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18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5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DE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961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1DC3">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B9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0752-5716627</w:t>
            </w:r>
          </w:p>
        </w:tc>
      </w:tr>
      <w:tr w14:paraId="6FA1C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1D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DD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52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红树湾悦府配建小学（新建）</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4252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240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E517">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FE86D">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372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AD8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5FCA">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6F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0752-5716627</w:t>
            </w:r>
          </w:p>
        </w:tc>
      </w:tr>
      <w:tr w14:paraId="75428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17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F1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D6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黄鱼涌小学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58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33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3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56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89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304F4">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6296A">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6E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0752-5599799</w:t>
            </w:r>
          </w:p>
        </w:tc>
      </w:tr>
      <w:tr w14:paraId="7F66D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7E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68C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9AD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澳头第五小学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EB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919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DB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C9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D7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B8AE">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D77F">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75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0752-5198986</w:t>
            </w:r>
          </w:p>
        </w:tc>
      </w:tr>
      <w:tr w14:paraId="159EB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A7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99E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B5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澳头第二小学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DF4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D0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21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EC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52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A061">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2BA45">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91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0752-5567581</w:t>
            </w:r>
          </w:p>
        </w:tc>
      </w:tr>
      <w:tr w14:paraId="4068F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AD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84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B0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大亚湾实验学校小学部</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3B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0AF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D3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FB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3C3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69FC">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074D8">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9A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0752-5569770</w:t>
            </w:r>
          </w:p>
        </w:tc>
      </w:tr>
      <w:tr w14:paraId="396F2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AE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BC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63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育英小学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46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303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E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46E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F3C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FC02">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C71A">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44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0752-5563500</w:t>
            </w:r>
          </w:p>
        </w:tc>
      </w:tr>
      <w:tr w14:paraId="75867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D9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DA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小学</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C42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东升小学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56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BF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97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B4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3C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1A9B">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A7A0">
            <w:pPr>
              <w:keepNext w:val="0"/>
              <w:keepLines w:val="0"/>
              <w:widowControl/>
              <w:suppressLineNumbers w:val="0"/>
              <w:jc w:val="center"/>
              <w:textAlignment w:val="center"/>
              <w:rPr>
                <w:rFonts w:ascii="宋体" w:hAnsi="宋体" w:eastAsia="宋体" w:cs="宋体"/>
                <w:i w:val="0"/>
                <w:iCs w:val="0"/>
                <w:color w:val="auto"/>
                <w:sz w:val="20"/>
                <w:szCs w:val="20"/>
                <w:u w:val="none"/>
              </w:rPr>
            </w:pPr>
            <w:r>
              <w:rPr>
                <w:rFonts w:ascii="宋体" w:hAnsi="宋体" w:eastAsia="宋体" w:cs="宋体"/>
                <w:i w:val="0"/>
                <w:iCs w:val="0"/>
                <w:color w:val="auto"/>
                <w:kern w:val="0"/>
                <w:sz w:val="20"/>
                <w:szCs w:val="20"/>
                <w:u w:val="none"/>
                <w:lang w:val="en-US" w:eastAsia="zh-CN" w:bidi="ar"/>
              </w:rPr>
              <w:t>/</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D1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0752-5533949</w:t>
            </w:r>
          </w:p>
        </w:tc>
      </w:tr>
    </w:tbl>
    <w:p w14:paraId="35A2FC17">
      <w:pPr>
        <w:keepNext w:val="0"/>
        <w:keepLines w:val="0"/>
        <w:pageBreakBefore w:val="0"/>
        <w:kinsoku/>
        <w:wordWrap/>
        <w:overflowPunct/>
        <w:topLinePunct w:val="0"/>
        <w:autoSpaceDE/>
        <w:bidi w:val="0"/>
        <w:adjustRightInd/>
        <w:snapToGrid/>
        <w:spacing w:before="23" w:line="300" w:lineRule="exact"/>
        <w:ind w:right="107"/>
        <w:jc w:val="left"/>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备注说明：</w:t>
      </w:r>
    </w:p>
    <w:p w14:paraId="330B11A4">
      <w:pPr>
        <w:keepNext w:val="0"/>
        <w:keepLines w:val="0"/>
        <w:pageBreakBefore w:val="0"/>
        <w:numPr>
          <w:ilvl w:val="-1"/>
          <w:numId w:val="0"/>
        </w:numPr>
        <w:kinsoku/>
        <w:wordWrap/>
        <w:overflowPunct/>
        <w:topLinePunct w:val="0"/>
        <w:autoSpaceDE/>
        <w:bidi w:val="0"/>
        <w:adjustRightInd/>
        <w:snapToGrid/>
        <w:spacing w:before="23" w:line="300" w:lineRule="exact"/>
        <w:ind w:right="107" w:firstLine="0" w:firstLineChars="0"/>
        <w:jc w:val="left"/>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1.学校空余学位为0的年级，</w:t>
      </w:r>
      <w:r>
        <w:rPr>
          <w:rFonts w:hint="eastAsia" w:ascii="宋体" w:hAnsi="宋体" w:eastAsia="宋体" w:cs="宋体"/>
          <w:i w:val="0"/>
          <w:iCs w:val="0"/>
          <w:caps w:val="0"/>
          <w:color w:val="auto"/>
          <w:spacing w:val="0"/>
          <w:sz w:val="24"/>
          <w:szCs w:val="24"/>
          <w:highlight w:val="none"/>
          <w:u w:val="none"/>
          <w:shd w:val="clear"/>
          <w:lang w:val="en-US" w:eastAsia="zh-CN"/>
        </w:rPr>
        <w:t>无法转入，户籍生在户籍所属学区或指定登记点登记后，视</w:t>
      </w:r>
      <w:r>
        <w:rPr>
          <w:rFonts w:hint="eastAsia" w:ascii="宋体" w:hAnsi="宋体" w:eastAsia="宋体" w:cs="宋体"/>
          <w:i w:val="0"/>
          <w:iCs w:val="0"/>
          <w:caps w:val="0"/>
          <w:color w:val="auto"/>
          <w:spacing w:val="0"/>
          <w:sz w:val="24"/>
          <w:szCs w:val="24"/>
          <w:highlight w:val="none"/>
          <w:u w:val="none"/>
          <w:shd w:val="clear"/>
          <w:lang w:eastAsia="zh-CN"/>
        </w:rPr>
        <w:t>大学区或街道内</w:t>
      </w:r>
      <w:r>
        <w:rPr>
          <w:rFonts w:hint="eastAsia" w:ascii="宋体" w:hAnsi="宋体" w:eastAsia="宋体" w:cs="宋体"/>
          <w:i w:val="0"/>
          <w:iCs w:val="0"/>
          <w:caps w:val="0"/>
          <w:color w:val="auto"/>
          <w:spacing w:val="0"/>
          <w:sz w:val="24"/>
          <w:szCs w:val="24"/>
          <w:highlight w:val="none"/>
          <w:u w:val="none"/>
          <w:shd w:val="clear"/>
          <w:lang w:val="en-US" w:eastAsia="zh-CN"/>
        </w:rPr>
        <w:t>学校学位情况统筹调剂。</w:t>
      </w:r>
      <w:r>
        <w:rPr>
          <w:rFonts w:hint="eastAsia" w:ascii="宋体" w:hAnsi="宋体" w:eastAsia="宋体" w:cs="宋体"/>
          <w:color w:val="auto"/>
          <w:sz w:val="24"/>
          <w:szCs w:val="24"/>
          <w:highlight w:val="none"/>
          <w:u w:val="none"/>
          <w:lang w:val="en-US" w:eastAsia="zh-CN"/>
        </w:rPr>
        <w:t>不接受调剂的按放弃转学处理。</w:t>
      </w:r>
    </w:p>
    <w:p w14:paraId="0F82F663">
      <w:pPr>
        <w:keepNext w:val="0"/>
        <w:keepLines w:val="0"/>
        <w:pageBreakBefore w:val="0"/>
        <w:numPr>
          <w:ilvl w:val="-1"/>
          <w:numId w:val="0"/>
        </w:numPr>
        <w:kinsoku/>
        <w:wordWrap/>
        <w:overflowPunct/>
        <w:topLinePunct w:val="0"/>
        <w:autoSpaceDE/>
        <w:autoSpaceDN/>
        <w:bidi w:val="0"/>
        <w:adjustRightInd/>
        <w:snapToGrid/>
        <w:spacing w:before="23" w:line="300" w:lineRule="exact"/>
        <w:ind w:right="107" w:firstLine="0" w:firstLineChars="0"/>
        <w:jc w:val="left"/>
        <w:textAlignment w:val="auto"/>
        <w:rPr>
          <w:rFonts w:hint="eastAsia" w:ascii="宋体" w:hAnsi="宋体" w:eastAsia="宋体" w:cs="宋体"/>
          <w:i w:val="0"/>
          <w:iCs w:val="0"/>
          <w:caps w:val="0"/>
          <w:color w:val="auto"/>
          <w:spacing w:val="0"/>
          <w:sz w:val="24"/>
          <w:szCs w:val="24"/>
          <w:highlight w:val="none"/>
          <w:u w:val="none"/>
          <w:shd w:val="clear"/>
          <w:lang w:val="en-US" w:eastAsia="zh-CN"/>
        </w:rPr>
      </w:pPr>
      <w:r>
        <w:rPr>
          <w:rFonts w:hint="eastAsia" w:ascii="宋体" w:hAnsi="宋体" w:eastAsia="宋体" w:cs="宋体"/>
          <w:i w:val="0"/>
          <w:iCs w:val="0"/>
          <w:caps w:val="0"/>
          <w:color w:val="auto"/>
          <w:spacing w:val="0"/>
          <w:sz w:val="24"/>
          <w:szCs w:val="24"/>
          <w:highlight w:val="none"/>
          <w:u w:val="none"/>
          <w:shd w:val="clear"/>
          <w:lang w:val="en-US" w:eastAsia="zh-CN"/>
        </w:rPr>
        <w:t>2.大亚湾第一中学和京师实验学校初中部学区内户籍插班生可选择到西区第三实验学校初中部或大亚湾第六中学（只有八年级）或大亚湾第三中学申请插班学位。</w:t>
      </w:r>
    </w:p>
    <w:p w14:paraId="6F041C1F">
      <w:pPr>
        <w:keepNext w:val="0"/>
        <w:keepLines w:val="0"/>
        <w:pageBreakBefore w:val="0"/>
        <w:kinsoku/>
        <w:wordWrap/>
        <w:overflowPunct/>
        <w:topLinePunct w:val="0"/>
        <w:autoSpaceDE/>
        <w:autoSpaceDN/>
        <w:bidi w:val="0"/>
        <w:adjustRightInd/>
        <w:snapToGrid/>
        <w:spacing w:before="23" w:line="300" w:lineRule="exact"/>
        <w:ind w:right="107" w:firstLine="0" w:firstLineChars="0"/>
        <w:jc w:val="left"/>
        <w:textAlignment w:val="auto"/>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color w:val="auto"/>
          <w:kern w:val="2"/>
          <w:sz w:val="24"/>
          <w:szCs w:val="24"/>
          <w:highlight w:val="none"/>
          <w:u w:val="none"/>
          <w:lang w:val="en-US" w:eastAsia="zh-CN" w:bidi="ar-SA"/>
        </w:rPr>
        <w:t>3.接收第四批异地务工人员随迁子女插班登记的小学有以下5所：</w:t>
      </w:r>
      <w:r>
        <w:rPr>
          <w:rFonts w:hint="eastAsia" w:ascii="宋体" w:hAnsi="宋体" w:eastAsia="宋体" w:cs="宋体"/>
          <w:b w:val="0"/>
          <w:bCs w:val="0"/>
          <w:i w:val="0"/>
          <w:iCs w:val="0"/>
          <w:caps w:val="0"/>
          <w:color w:val="auto"/>
          <w:spacing w:val="0"/>
          <w:sz w:val="24"/>
          <w:szCs w:val="24"/>
          <w:highlight w:val="none"/>
          <w:u w:val="none"/>
          <w:shd w:val="clear"/>
          <w:lang w:val="en-US" w:eastAsia="zh-CN"/>
        </w:rPr>
        <w:t>华中师大附属惠州大亚湾小学、华中师大附属惠州大亚湾第二小学、西区第九小学、北大新世纪大亚湾实验学校、樟浦小学</w:t>
      </w:r>
      <w:r>
        <w:rPr>
          <w:rFonts w:hint="eastAsia" w:ascii="宋体" w:hAnsi="宋体" w:eastAsia="宋体" w:cs="宋体"/>
          <w:i w:val="0"/>
          <w:iCs w:val="0"/>
          <w:caps w:val="0"/>
          <w:color w:val="auto"/>
          <w:spacing w:val="0"/>
          <w:sz w:val="24"/>
          <w:szCs w:val="24"/>
          <w:highlight w:val="none"/>
          <w:u w:val="none"/>
          <w:shd w:val="clear"/>
          <w:lang w:val="en-US" w:eastAsia="zh-CN"/>
        </w:rPr>
        <w:t>。以上5所公办小学在招完第一、二、三批插班生后，按所有积分项目总分，由高到低依次录取</w:t>
      </w:r>
      <w:r>
        <w:rPr>
          <w:rFonts w:hint="eastAsia" w:ascii="宋体" w:hAnsi="宋体" w:eastAsia="宋体" w:cs="宋体"/>
          <w:i w:val="0"/>
          <w:iCs w:val="0"/>
          <w:caps w:val="0"/>
          <w:color w:val="auto"/>
          <w:spacing w:val="0"/>
          <w:sz w:val="24"/>
          <w:szCs w:val="24"/>
          <w:highlight w:val="none"/>
          <w:u w:val="none"/>
          <w:shd w:val="clear"/>
        </w:rPr>
        <w:t>，</w:t>
      </w:r>
      <w:r>
        <w:rPr>
          <w:rFonts w:hint="eastAsia" w:ascii="宋体" w:hAnsi="宋体" w:eastAsia="宋体" w:cs="宋体"/>
          <w:i w:val="0"/>
          <w:iCs w:val="0"/>
          <w:caps w:val="0"/>
          <w:color w:val="auto"/>
          <w:spacing w:val="0"/>
          <w:sz w:val="24"/>
          <w:szCs w:val="24"/>
          <w:highlight w:val="none"/>
          <w:u w:val="none"/>
          <w:shd w:val="clear"/>
          <w:lang w:eastAsia="zh-CN"/>
        </w:rPr>
        <w:t>录满即止。</w:t>
      </w:r>
      <w:r>
        <w:rPr>
          <w:rFonts w:hint="eastAsia" w:ascii="宋体" w:hAnsi="宋体" w:eastAsia="宋体" w:cs="宋体"/>
          <w:color w:val="auto"/>
          <w:sz w:val="24"/>
          <w:highlight w:val="none"/>
          <w:u w:val="none"/>
        </w:rPr>
        <w:t>其他公办小学和所有公办初中不接收异地务工人员随迁子女转学申请。</w:t>
      </w:r>
    </w:p>
    <w:p w14:paraId="2F6CF8EE">
      <w:pPr>
        <w:keepNext w:val="0"/>
        <w:keepLines w:val="0"/>
        <w:pageBreakBefore w:val="0"/>
        <w:numPr>
          <w:ilvl w:val="-1"/>
          <w:numId w:val="0"/>
        </w:numPr>
        <w:kinsoku/>
        <w:wordWrap/>
        <w:overflowPunct/>
        <w:topLinePunct w:val="0"/>
        <w:autoSpaceDE/>
        <w:autoSpaceDN/>
        <w:bidi w:val="0"/>
        <w:adjustRightInd/>
        <w:snapToGrid/>
        <w:spacing w:line="360" w:lineRule="exact"/>
        <w:ind w:firstLine="0" w:firstLineChars="0"/>
        <w:jc w:val="left"/>
        <w:textAlignment w:val="auto"/>
        <w:rPr>
          <w:rFonts w:hint="eastAsia" w:ascii="宋体" w:hAnsi="宋体" w:eastAsia="宋体" w:cs="宋体"/>
          <w:i w:val="0"/>
          <w:iCs w:val="0"/>
          <w:caps w:val="0"/>
          <w:color w:val="auto"/>
          <w:spacing w:val="0"/>
          <w:sz w:val="28"/>
          <w:szCs w:val="28"/>
          <w:highlight w:val="none"/>
          <w:shd w:val="clear"/>
          <w:lang w:val="en-US" w:eastAsia="zh-CN"/>
        </w:rPr>
      </w:pPr>
    </w:p>
    <w:p w14:paraId="13EB9BF9">
      <w:pPr>
        <w:keepNext w:val="0"/>
        <w:keepLines w:val="0"/>
        <w:pageBreakBefore w:val="0"/>
        <w:numPr>
          <w:ilvl w:val="-1"/>
          <w:numId w:val="0"/>
        </w:numPr>
        <w:kinsoku/>
        <w:wordWrap/>
        <w:overflowPunct/>
        <w:topLinePunct w:val="0"/>
        <w:autoSpaceDE/>
        <w:bidi w:val="0"/>
        <w:adjustRightInd/>
        <w:snapToGrid/>
        <w:spacing w:line="360" w:lineRule="exact"/>
        <w:jc w:val="left"/>
        <w:rPr>
          <w:rFonts w:hint="default" w:ascii="宋体" w:hAnsi="宋体" w:eastAsia="宋体" w:cs="宋体"/>
          <w:color w:val="auto"/>
          <w:sz w:val="28"/>
          <w:szCs w:val="28"/>
          <w:highlight w:val="none"/>
          <w:lang w:val="en-US" w:eastAsia="zh-CN"/>
        </w:rPr>
      </w:pPr>
    </w:p>
    <w:sectPr>
      <w:footerReference r:id="rId3" w:type="default"/>
      <w:pgSz w:w="11906" w:h="16838"/>
      <w:pgMar w:top="2154" w:right="1474"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8AB77E-2F70-4232-BB78-0A0A43E0D0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2" w:fontKey="{8207F63E-F6D4-4806-8E8E-487132936F3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EB65B">
    <w:pPr>
      <w:pStyle w:val="21"/>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947D014">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fill on="f" focussize="0,0"/>
              <v:stroke on="f"/>
              <v:imagedata o:title=""/>
              <o:lock v:ext="edit" aspectratio="f"/>
              <v:textbox inset="0mm,0mm,0mm,0mm" style="mso-fit-shape-to-text:t;">
                <w:txbxContent>
                  <w:p w14:paraId="3947D014">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3777615</wp:posOffset>
              </wp:positionH>
              <wp:positionV relativeFrom="paragraph">
                <wp:posOffset>-170815</wp:posOffset>
              </wp:positionV>
              <wp:extent cx="419735" cy="230505"/>
              <wp:effectExtent l="0" t="0" r="0" b="0"/>
              <wp:wrapNone/>
              <wp:docPr id="1" name="矩形 1"/>
              <wp:cNvGraphicFramePr/>
              <a:graphic xmlns:a="http://schemas.openxmlformats.org/drawingml/2006/main">
                <a:graphicData uri="http://schemas.microsoft.com/office/word/2010/wordprocessingShape">
                  <wps:wsp>
                    <wps:cNvSpPr/>
                    <wps:spPr>
                      <a:xfrm>
                        <a:off x="0" y="0"/>
                        <a:ext cx="419735" cy="230505"/>
                      </a:xfrm>
                      <a:prstGeom prst="rect">
                        <a:avLst/>
                      </a:prstGeom>
                      <a:noFill/>
                      <a:ln w="9525">
                        <a:noFill/>
                      </a:ln>
                      <a:effectLst/>
                    </wps:spPr>
                    <wps:txbx>
                      <w:txbxContent>
                        <w:p w14:paraId="1EAA6901">
                          <w:pPr>
                            <w:pStyle w:val="21"/>
                            <w:rPr>
                              <w:rStyle w:val="23"/>
                              <w:rFonts w:hint="eastAsia" w:ascii="宋体" w:hAnsi="宋体" w:eastAsia="宋体"/>
                              <w:sz w:val="28"/>
                              <w:szCs w:val="24"/>
                            </w:rPr>
                          </w:pPr>
                        </w:p>
                        <w:p w14:paraId="4DFFFE7E">
                          <w:pPr>
                            <w:pStyle w:val="21"/>
                            <w:rPr>
                              <w:rStyle w:val="23"/>
                              <w:rFonts w:hint="eastAsia" w:ascii="宋体" w:hAnsi="宋体" w:eastAsia="宋体"/>
                              <w:sz w:val="28"/>
                              <w:szCs w:val="24"/>
                            </w:rPr>
                          </w:pPr>
                        </w:p>
                      </w:txbxContent>
                    </wps:txbx>
                    <wps:bodyPr wrap="square" lIns="0" tIns="0" rIns="0" bIns="0" upright="0"/>
                  </wps:wsp>
                </a:graphicData>
              </a:graphic>
            </wp:anchor>
          </w:drawing>
        </mc:Choice>
        <mc:Fallback>
          <w:pict>
            <v:rect id="_x0000_s1026" o:spid="_x0000_s1026" o:spt="1" style="position:absolute;left:0pt;margin-left:297.45pt;margin-top:-13.45pt;height:18.15pt;width:33.05pt;mso-position-horizontal-relative:margin;z-index:251659264;mso-width-relative:page;mso-height-relative:page;" filled="f" stroked="f" coordsize="21600,21600" o:gfxdata="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r0LA9oAAAAJAQAADwAAAAAAAAABACAAAAAiAAAAZHJzL2Rv&#10;d25yZXYueG1sUEsBAhQAFAAAAAgAh07iQFyjLpvGAQAAiQMAAA4AAAAAAAAAAQAgAAAAKQEAAGRy&#10;cy9lMm9Eb2MueG1sUEsFBgAAAAAGAAYAWQEAAGEFAAAAAA==&#10;">
              <v:fill on="f" focussize="0,0"/>
              <v:stroke on="f"/>
              <v:imagedata o:title=""/>
              <o:lock v:ext="edit" aspectratio="f"/>
              <v:textbox inset="0mm,0mm,0mm,0mm">
                <w:txbxContent>
                  <w:p w14:paraId="1EAA6901">
                    <w:pPr>
                      <w:pStyle w:val="21"/>
                      <w:rPr>
                        <w:rStyle w:val="23"/>
                        <w:rFonts w:hint="eastAsia" w:ascii="宋体" w:hAnsi="宋体" w:eastAsia="宋体"/>
                        <w:sz w:val="28"/>
                        <w:szCs w:val="24"/>
                      </w:rPr>
                    </w:pPr>
                  </w:p>
                  <w:p w14:paraId="4DFFFE7E">
                    <w:pPr>
                      <w:pStyle w:val="21"/>
                      <w:rPr>
                        <w:rStyle w:val="23"/>
                        <w:rFonts w:hint="eastAsia" w:ascii="宋体" w:hAnsi="宋体" w:eastAsia="宋体"/>
                        <w:sz w:val="28"/>
                        <w:szCs w:val="24"/>
                      </w:rPr>
                    </w:pPr>
                  </w:p>
                </w:txbxContent>
              </v:textbox>
            </v:rect>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elf-control">
    <w15:presenceInfo w15:providerId="WPS Office" w15:userId="8826050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ZjRjMzZhNTM5Y2JhMDMxMDcwNGFlODhmNWU4MmMifQ=="/>
  </w:docVars>
  <w:rsids>
    <w:rsidRoot w:val="00172A27"/>
    <w:rsid w:val="006F6360"/>
    <w:rsid w:val="015D28CD"/>
    <w:rsid w:val="03275643"/>
    <w:rsid w:val="03B35EB3"/>
    <w:rsid w:val="04485784"/>
    <w:rsid w:val="05500244"/>
    <w:rsid w:val="057C702E"/>
    <w:rsid w:val="058E7D29"/>
    <w:rsid w:val="05DD6AE6"/>
    <w:rsid w:val="0781507A"/>
    <w:rsid w:val="079D049C"/>
    <w:rsid w:val="07DB0BF3"/>
    <w:rsid w:val="08A53B3F"/>
    <w:rsid w:val="09977943"/>
    <w:rsid w:val="0A6E5B59"/>
    <w:rsid w:val="0A7E739D"/>
    <w:rsid w:val="0B5C2E47"/>
    <w:rsid w:val="0C0F02E5"/>
    <w:rsid w:val="0C1C1F80"/>
    <w:rsid w:val="0CE940F1"/>
    <w:rsid w:val="0CEA36C2"/>
    <w:rsid w:val="0D1E2F82"/>
    <w:rsid w:val="0DD626CB"/>
    <w:rsid w:val="0E1651AA"/>
    <w:rsid w:val="0EF6229A"/>
    <w:rsid w:val="0FF3093F"/>
    <w:rsid w:val="10F70AE6"/>
    <w:rsid w:val="121F3DCB"/>
    <w:rsid w:val="123D0D6C"/>
    <w:rsid w:val="14CA280F"/>
    <w:rsid w:val="17780B6E"/>
    <w:rsid w:val="19BD4746"/>
    <w:rsid w:val="1A9447AA"/>
    <w:rsid w:val="1B5A71E3"/>
    <w:rsid w:val="1C2E454B"/>
    <w:rsid w:val="1D734218"/>
    <w:rsid w:val="1D767B64"/>
    <w:rsid w:val="1ED52D79"/>
    <w:rsid w:val="1EE878E3"/>
    <w:rsid w:val="1F4315DA"/>
    <w:rsid w:val="207A49E0"/>
    <w:rsid w:val="207B4BCF"/>
    <w:rsid w:val="20AF62AE"/>
    <w:rsid w:val="218F687E"/>
    <w:rsid w:val="225678E3"/>
    <w:rsid w:val="229F6907"/>
    <w:rsid w:val="248F1906"/>
    <w:rsid w:val="258103B9"/>
    <w:rsid w:val="25BE233B"/>
    <w:rsid w:val="27312A38"/>
    <w:rsid w:val="27512D96"/>
    <w:rsid w:val="280240A7"/>
    <w:rsid w:val="28840408"/>
    <w:rsid w:val="291D5670"/>
    <w:rsid w:val="2C2048AF"/>
    <w:rsid w:val="2C522EF8"/>
    <w:rsid w:val="2C9E36C0"/>
    <w:rsid w:val="2EBF49BF"/>
    <w:rsid w:val="2EF84660"/>
    <w:rsid w:val="2F2E62F8"/>
    <w:rsid w:val="2F934B69"/>
    <w:rsid w:val="3147594B"/>
    <w:rsid w:val="332D5503"/>
    <w:rsid w:val="337D6587"/>
    <w:rsid w:val="33992634"/>
    <w:rsid w:val="3402537C"/>
    <w:rsid w:val="390F35F2"/>
    <w:rsid w:val="3A7818C2"/>
    <w:rsid w:val="3ACE21FC"/>
    <w:rsid w:val="3B470B47"/>
    <w:rsid w:val="3BFACF71"/>
    <w:rsid w:val="3C041575"/>
    <w:rsid w:val="3CF773E9"/>
    <w:rsid w:val="3DB6486B"/>
    <w:rsid w:val="3DC66233"/>
    <w:rsid w:val="3F30457A"/>
    <w:rsid w:val="3F35562B"/>
    <w:rsid w:val="400C5AA1"/>
    <w:rsid w:val="40BF290D"/>
    <w:rsid w:val="41C52874"/>
    <w:rsid w:val="42FC7098"/>
    <w:rsid w:val="45231ACE"/>
    <w:rsid w:val="45CC6716"/>
    <w:rsid w:val="469211D3"/>
    <w:rsid w:val="48942EE1"/>
    <w:rsid w:val="48C66D51"/>
    <w:rsid w:val="49B4527E"/>
    <w:rsid w:val="4B26353C"/>
    <w:rsid w:val="4B511BD5"/>
    <w:rsid w:val="4BB86F47"/>
    <w:rsid w:val="4C8F5302"/>
    <w:rsid w:val="4D1169FA"/>
    <w:rsid w:val="4DA17969"/>
    <w:rsid w:val="4E502EE0"/>
    <w:rsid w:val="4E5F5607"/>
    <w:rsid w:val="4F0C554D"/>
    <w:rsid w:val="506230F3"/>
    <w:rsid w:val="50683DA0"/>
    <w:rsid w:val="50A15DEB"/>
    <w:rsid w:val="50B576FA"/>
    <w:rsid w:val="512D020A"/>
    <w:rsid w:val="52376571"/>
    <w:rsid w:val="54BB9C5B"/>
    <w:rsid w:val="56564D71"/>
    <w:rsid w:val="569B564E"/>
    <w:rsid w:val="56EE58AE"/>
    <w:rsid w:val="59D41EAC"/>
    <w:rsid w:val="5ECC3FA2"/>
    <w:rsid w:val="600503B5"/>
    <w:rsid w:val="603264E4"/>
    <w:rsid w:val="60457581"/>
    <w:rsid w:val="60B81ABE"/>
    <w:rsid w:val="60BE389B"/>
    <w:rsid w:val="6118535B"/>
    <w:rsid w:val="641920C5"/>
    <w:rsid w:val="657E5823"/>
    <w:rsid w:val="66061587"/>
    <w:rsid w:val="674E0724"/>
    <w:rsid w:val="67E367F6"/>
    <w:rsid w:val="68B51F56"/>
    <w:rsid w:val="696902F7"/>
    <w:rsid w:val="6A577FC6"/>
    <w:rsid w:val="6CB01D5E"/>
    <w:rsid w:val="6D756D39"/>
    <w:rsid w:val="6DF61AF1"/>
    <w:rsid w:val="6EAE6C53"/>
    <w:rsid w:val="6F9E085B"/>
    <w:rsid w:val="708477EB"/>
    <w:rsid w:val="71A156BF"/>
    <w:rsid w:val="727238A8"/>
    <w:rsid w:val="72B04FAF"/>
    <w:rsid w:val="72BF41FF"/>
    <w:rsid w:val="73084FFA"/>
    <w:rsid w:val="7411237E"/>
    <w:rsid w:val="746C21D4"/>
    <w:rsid w:val="75135E83"/>
    <w:rsid w:val="752A20F6"/>
    <w:rsid w:val="758E464D"/>
    <w:rsid w:val="76BD6FDB"/>
    <w:rsid w:val="76F30572"/>
    <w:rsid w:val="776B6BD0"/>
    <w:rsid w:val="797F298A"/>
    <w:rsid w:val="79B82C24"/>
    <w:rsid w:val="79FF3C35"/>
    <w:rsid w:val="7B200376"/>
    <w:rsid w:val="7C813612"/>
    <w:rsid w:val="7D740129"/>
    <w:rsid w:val="7ED14368"/>
    <w:rsid w:val="7F7678E7"/>
    <w:rsid w:val="7FFFA4D9"/>
    <w:rsid w:val="A497DBEF"/>
    <w:rsid w:val="BFBF821C"/>
    <w:rsid w:val="FFDBE0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11"/>
    <w:basedOn w:val="7"/>
    <w:qFormat/>
    <w:uiPriority w:val="0"/>
    <w:rPr>
      <w:rFonts w:hint="eastAsia" w:ascii="微软雅黑" w:hAnsi="微软雅黑" w:eastAsia="微软雅黑" w:cs="微软雅黑"/>
      <w:color w:val="000000"/>
      <w:sz w:val="20"/>
      <w:szCs w:val="20"/>
      <w:u w:val="none"/>
    </w:rPr>
  </w:style>
  <w:style w:type="paragraph" w:customStyle="1" w:styleId="10">
    <w:name w:val="正文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2">
    <w:name w:val="正文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正文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页脚 New New New"/>
    <w:basedOn w:val="22"/>
    <w:qFormat/>
    <w:uiPriority w:val="0"/>
    <w:pPr>
      <w:tabs>
        <w:tab w:val="center" w:pos="4153"/>
        <w:tab w:val="right" w:pos="8306"/>
      </w:tabs>
      <w:snapToGrid w:val="0"/>
      <w:jc w:val="left"/>
    </w:pPr>
    <w:rPr>
      <w:sz w:val="18"/>
      <w:szCs w:val="18"/>
    </w:rPr>
  </w:style>
  <w:style w:type="paragraph" w:customStyle="1" w:styleId="22">
    <w:name w:val="正文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customStyle="1" w:styleId="23">
    <w:name w:val="页码 New"/>
    <w:basedOn w:val="7"/>
    <w:qFormat/>
    <w:uiPriority w:val="0"/>
  </w:style>
  <w:style w:type="paragraph" w:customStyle="1" w:styleId="24">
    <w:name w:val="Table Text"/>
    <w:basedOn w:val="1"/>
    <w:semiHidden/>
    <w:qFormat/>
    <w:uiPriority w:val="0"/>
    <w:rPr>
      <w:rFonts w:ascii="方正仿宋_GBK" w:hAnsi="方正仿宋_GBK" w:eastAsia="方正仿宋_GBK" w:cs="方正仿宋_GBK"/>
      <w:sz w:val="24"/>
      <w:szCs w:val="24"/>
      <w:lang w:val="en-US" w:eastAsia="en-US" w:bidi="ar-SA"/>
    </w:rPr>
  </w:style>
  <w:style w:type="paragraph" w:customStyle="1" w:styleId="25">
    <w:name w:val="正文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5440</Words>
  <Characters>6022</Characters>
  <Lines>0</Lines>
  <Paragraphs>0</Paragraphs>
  <TotalTime>18</TotalTime>
  <ScaleCrop>false</ScaleCrop>
  <LinksUpToDate>false</LinksUpToDate>
  <CharactersWithSpaces>6108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2024-07-17T09:08:00Z</dcterms:created>
  <dc:creator>刘婷</dc:creator>
  <cp:lastModifiedBy>self-control</cp:lastModifiedBy>
  <cp:lastPrinted>2025-08-01T03:51:00Z</cp:lastPrinted>
  <dcterms:modified xsi:type="dcterms:W3CDTF">2025-08-01T08:34:13Z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9D7CBAD3A8DF45178BD6F03A6475831F_13</vt:lpwstr>
  </property>
  <property fmtid="{D5CDD505-2E9C-101B-9397-08002B2CF9AE}" pid="4" name="KSOTemplateDocerSaveRecord">
    <vt:lpwstr>eyJoZGlkIjoiZDQ2N2NkYjZjZWQ3YzkwMzA1N2Q5ODgwNTA5NDlmMGQiLCJ1c2VySWQiOiI0NDM4MjAyNTYifQ==</vt:lpwstr>
  </property>
</Properties>
</file>